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sz w:val="28"/>
          <w:szCs w:val="28"/>
        </w:rPr>
      </w:pPr>
      <w:r w:rsidRPr="00613468">
        <w:rPr>
          <w:b/>
          <w:bCs/>
          <w:sz w:val="28"/>
          <w:szCs w:val="28"/>
        </w:rPr>
        <w:t>Муниципальное казенное дошкольное образовательное учреждение –детский сад №6 г</w:t>
      </w:r>
      <w:proofErr w:type="gramStart"/>
      <w:r w:rsidRPr="00613468">
        <w:rPr>
          <w:b/>
          <w:bCs/>
          <w:sz w:val="28"/>
          <w:szCs w:val="28"/>
        </w:rPr>
        <w:t>.Т</w:t>
      </w:r>
      <w:proofErr w:type="gramEnd"/>
      <w:r w:rsidRPr="00613468">
        <w:rPr>
          <w:b/>
          <w:bCs/>
          <w:sz w:val="28"/>
          <w:szCs w:val="28"/>
        </w:rPr>
        <w:t>атарска</w:t>
      </w: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sz w:val="28"/>
          <w:szCs w:val="28"/>
        </w:rPr>
      </w:pP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sz w:val="28"/>
          <w:szCs w:val="28"/>
        </w:rPr>
      </w:pP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sz w:val="28"/>
          <w:szCs w:val="28"/>
        </w:rPr>
      </w:pPr>
    </w:p>
    <w:p w:rsidR="00613468" w:rsidRP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color w:val="FF0000"/>
          <w:sz w:val="28"/>
          <w:szCs w:val="28"/>
        </w:rPr>
      </w:pPr>
    </w:p>
    <w:p w:rsidR="00613468" w:rsidRP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i/>
          <w:color w:val="FF0000"/>
          <w:sz w:val="72"/>
          <w:szCs w:val="72"/>
        </w:rPr>
      </w:pPr>
      <w:r w:rsidRPr="00613468">
        <w:rPr>
          <w:b/>
          <w:bCs/>
          <w:i/>
          <w:color w:val="FF0000"/>
          <w:sz w:val="72"/>
          <w:szCs w:val="72"/>
        </w:rPr>
        <w:t>«МЫ ЛУЧШИЕ»</w:t>
      </w:r>
    </w:p>
    <w:p w:rsidR="00613468" w:rsidRDefault="00613468" w:rsidP="00613468">
      <w:pPr>
        <w:pStyle w:val="a3"/>
        <w:shd w:val="clear" w:color="auto" w:fill="FFFFFF"/>
        <w:spacing w:before="0" w:beforeAutospacing="0" w:after="0" w:afterAutospacing="0" w:line="374" w:lineRule="atLeas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217805</wp:posOffset>
            </wp:positionH>
            <wp:positionV relativeFrom="margin">
              <wp:posOffset>2317750</wp:posOffset>
            </wp:positionV>
            <wp:extent cx="5989320" cy="3676650"/>
            <wp:effectExtent l="0" t="0" r="0" b="0"/>
            <wp:wrapSquare wrapText="bothSides"/>
            <wp:docPr id="19" name="Рисунок 19" descr="https://dou-6-tat.edusite.ru/images/p10_20220303_16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-6-tat.edusite.ru/images/p10_20220303_16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sz w:val="28"/>
          <w:szCs w:val="28"/>
        </w:rPr>
      </w:pPr>
    </w:p>
    <w:p w:rsidR="00613468" w:rsidRDefault="00613468" w:rsidP="00613468">
      <w:pPr>
        <w:pStyle w:val="a3"/>
        <w:shd w:val="clear" w:color="auto" w:fill="FFFFFF"/>
        <w:spacing w:before="0" w:beforeAutospacing="0" w:after="0" w:afterAutospacing="0" w:line="374" w:lineRule="atLeast"/>
        <w:rPr>
          <w:b/>
          <w:bCs/>
          <w:sz w:val="28"/>
          <w:szCs w:val="28"/>
        </w:rPr>
      </w:pPr>
    </w:p>
    <w:p w:rsidR="00613468" w:rsidRDefault="00613468" w:rsidP="00613468">
      <w:pPr>
        <w:pStyle w:val="a3"/>
        <w:shd w:val="clear" w:color="auto" w:fill="FFFFFF"/>
        <w:spacing w:before="0" w:beforeAutospacing="0" w:after="0" w:afterAutospacing="0" w:line="374" w:lineRule="atLeast"/>
        <w:rPr>
          <w:b/>
          <w:bCs/>
          <w:color w:val="FF0000"/>
          <w:sz w:val="40"/>
          <w:szCs w:val="40"/>
        </w:rPr>
      </w:pPr>
    </w:p>
    <w:p w:rsidR="002531AC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i/>
          <w:color w:val="FF0000"/>
          <w:sz w:val="48"/>
          <w:szCs w:val="48"/>
        </w:rPr>
      </w:pPr>
      <w:proofErr w:type="gramStart"/>
      <w:r w:rsidRPr="00613468">
        <w:rPr>
          <w:b/>
          <w:bCs/>
          <w:i/>
          <w:color w:val="FF0000"/>
          <w:sz w:val="48"/>
          <w:szCs w:val="48"/>
        </w:rPr>
        <w:t>выпускной</w:t>
      </w:r>
      <w:proofErr w:type="gramEnd"/>
      <w:r w:rsidR="002531AC" w:rsidRPr="00613468">
        <w:rPr>
          <w:b/>
          <w:bCs/>
          <w:i/>
          <w:color w:val="FF0000"/>
          <w:sz w:val="48"/>
          <w:szCs w:val="48"/>
        </w:rPr>
        <w:t xml:space="preserve"> в детском саду</w:t>
      </w: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color w:val="FF0000"/>
          <w:sz w:val="32"/>
          <w:szCs w:val="32"/>
        </w:rPr>
      </w:pP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color w:val="FF0000"/>
          <w:sz w:val="32"/>
          <w:szCs w:val="32"/>
        </w:rPr>
      </w:pPr>
    </w:p>
    <w:p w:rsidR="00613468" w:rsidRP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</w:t>
      </w:r>
      <w:proofErr w:type="spellStart"/>
      <w:r w:rsidRPr="00613468">
        <w:rPr>
          <w:b/>
          <w:bCs/>
          <w:sz w:val="32"/>
          <w:szCs w:val="32"/>
        </w:rPr>
        <w:t>муз</w:t>
      </w:r>
      <w:proofErr w:type="gramStart"/>
      <w:r w:rsidRPr="00613468">
        <w:rPr>
          <w:b/>
          <w:bCs/>
          <w:sz w:val="32"/>
          <w:szCs w:val="32"/>
        </w:rPr>
        <w:t>.р</w:t>
      </w:r>
      <w:proofErr w:type="gramEnd"/>
      <w:r w:rsidRPr="00613468">
        <w:rPr>
          <w:b/>
          <w:bCs/>
          <w:sz w:val="32"/>
          <w:szCs w:val="32"/>
        </w:rPr>
        <w:t>ук</w:t>
      </w:r>
      <w:proofErr w:type="spellEnd"/>
      <w:r w:rsidRPr="00613468">
        <w:rPr>
          <w:b/>
          <w:bCs/>
          <w:sz w:val="32"/>
          <w:szCs w:val="32"/>
        </w:rPr>
        <w:t xml:space="preserve">.: </w:t>
      </w:r>
      <w:proofErr w:type="spellStart"/>
      <w:r w:rsidRPr="00613468">
        <w:rPr>
          <w:b/>
          <w:bCs/>
          <w:sz w:val="32"/>
          <w:szCs w:val="32"/>
        </w:rPr>
        <w:t>Гоцелюк</w:t>
      </w:r>
      <w:proofErr w:type="spellEnd"/>
      <w:r w:rsidRPr="00613468">
        <w:rPr>
          <w:b/>
          <w:bCs/>
          <w:sz w:val="32"/>
          <w:szCs w:val="32"/>
        </w:rPr>
        <w:t xml:space="preserve"> И.П.</w:t>
      </w: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i/>
          <w:color w:val="FF0000"/>
          <w:sz w:val="48"/>
          <w:szCs w:val="48"/>
        </w:rPr>
      </w:pP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b/>
          <w:bCs/>
          <w:i/>
          <w:color w:val="FF0000"/>
          <w:sz w:val="48"/>
          <w:szCs w:val="48"/>
        </w:rPr>
      </w:pPr>
    </w:p>
    <w:p w:rsidR="00613468" w:rsidRPr="00613468" w:rsidRDefault="00613468" w:rsidP="00613468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i/>
          <w:color w:val="181818"/>
          <w:sz w:val="48"/>
          <w:szCs w:val="48"/>
        </w:rPr>
      </w:pPr>
    </w:p>
    <w:p w:rsidR="00613468" w:rsidRDefault="00613468" w:rsidP="00613468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 2022г.</w:t>
      </w: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FF0000"/>
          <w:sz w:val="40"/>
          <w:szCs w:val="40"/>
        </w:rPr>
      </w:pP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FF0000"/>
          <w:sz w:val="40"/>
          <w:szCs w:val="40"/>
        </w:rPr>
      </w:pPr>
    </w:p>
    <w:p w:rsidR="004F3E0A" w:rsidRPr="0017132E" w:rsidRDefault="004F3E0A" w:rsidP="004F3E0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7132E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17132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 создать атмосферу праздника, сф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ормировать у детей положительное</w:t>
      </w:r>
      <w:r w:rsidRPr="0017132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отношение к знаниям и школе.</w:t>
      </w:r>
      <w:r w:rsidRPr="0017132E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17132E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17132E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17132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1. Создать условия для проявления творческих способностей детей, создание эмоционально положительной атмосферы сотрудничества детского сада и семьи, совместные переживания радости и грусти, расставания, ощущения общего праздника.</w:t>
      </w:r>
      <w:r w:rsidRPr="0017132E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17132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2. С помощью игровых приёмов активизировать мыслительную деятельность детей.</w:t>
      </w:r>
      <w:r w:rsidRPr="0017132E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17132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3. Формирование у детей и родителей чувства благодарности сотрудникам детского сада.</w:t>
      </w:r>
      <w:r w:rsidRPr="0017132E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17132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4. Совершенствование актёрского мастерства родителей и детей.</w:t>
      </w: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FF0000"/>
          <w:sz w:val="40"/>
          <w:szCs w:val="40"/>
        </w:rPr>
      </w:pP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613468" w:rsidRDefault="00613468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2531AC" w:rsidRDefault="002531AC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2531AC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1вед</w:t>
      </w:r>
      <w:r w:rsidR="002531AC">
        <w:rPr>
          <w:b/>
          <w:bCs/>
          <w:color w:val="000000"/>
          <w:sz w:val="32"/>
          <w:szCs w:val="32"/>
        </w:rPr>
        <w:t>:</w:t>
      </w:r>
      <w:r w:rsidR="002531AC">
        <w:rPr>
          <w:color w:val="000000"/>
          <w:sz w:val="32"/>
          <w:szCs w:val="32"/>
        </w:rPr>
        <w:t> Здравствуйте, здравствуйте милые гости!</w:t>
      </w:r>
      <w:r w:rsidR="002531AC">
        <w:rPr>
          <w:color w:val="000000"/>
          <w:sz w:val="32"/>
          <w:szCs w:val="32"/>
        </w:rPr>
        <w:br/>
      </w:r>
      <w:r w:rsidR="005361E3">
        <w:rPr>
          <w:color w:val="000000"/>
          <w:sz w:val="32"/>
          <w:szCs w:val="32"/>
        </w:rPr>
        <w:t xml:space="preserve">           </w:t>
      </w:r>
      <w:r w:rsidR="002531AC">
        <w:rPr>
          <w:color w:val="000000"/>
          <w:sz w:val="32"/>
          <w:szCs w:val="32"/>
        </w:rPr>
        <w:t>Праздник сейчас разрешите начать.</w:t>
      </w:r>
      <w:r w:rsidR="002531AC">
        <w:rPr>
          <w:color w:val="000000"/>
          <w:sz w:val="32"/>
          <w:szCs w:val="32"/>
        </w:rPr>
        <w:br/>
      </w:r>
      <w:r w:rsidR="005361E3">
        <w:rPr>
          <w:color w:val="000000"/>
          <w:sz w:val="32"/>
          <w:szCs w:val="32"/>
        </w:rPr>
        <w:t xml:space="preserve">          </w:t>
      </w:r>
      <w:r>
        <w:rPr>
          <w:color w:val="000000"/>
          <w:sz w:val="32"/>
          <w:szCs w:val="32"/>
        </w:rPr>
        <w:t xml:space="preserve"> </w:t>
      </w:r>
      <w:r w:rsidR="002531AC">
        <w:rPr>
          <w:color w:val="000000"/>
          <w:sz w:val="32"/>
          <w:szCs w:val="32"/>
        </w:rPr>
        <w:t>Здравствуйте, здравствуйте добрые гости</w:t>
      </w:r>
      <w:r w:rsidR="002531AC">
        <w:rPr>
          <w:color w:val="000000"/>
          <w:sz w:val="32"/>
          <w:szCs w:val="32"/>
        </w:rPr>
        <w:br/>
      </w:r>
      <w:r w:rsidR="005361E3">
        <w:rPr>
          <w:color w:val="000000"/>
          <w:sz w:val="32"/>
          <w:szCs w:val="32"/>
        </w:rPr>
        <w:t xml:space="preserve">           </w:t>
      </w:r>
      <w:r w:rsidR="002531AC">
        <w:rPr>
          <w:color w:val="000000"/>
          <w:sz w:val="32"/>
          <w:szCs w:val="32"/>
        </w:rPr>
        <w:t>Выпускников вы готовы встречать?</w:t>
      </w:r>
      <w:r w:rsidR="002531AC">
        <w:rPr>
          <w:color w:val="000000"/>
          <w:sz w:val="32"/>
          <w:szCs w:val="32"/>
        </w:rPr>
        <w:br/>
      </w:r>
      <w:r w:rsidR="002531AC">
        <w:rPr>
          <w:b/>
          <w:bCs/>
          <w:color w:val="000000"/>
          <w:sz w:val="32"/>
          <w:szCs w:val="32"/>
        </w:rPr>
        <w:t>Гости:</w:t>
      </w:r>
      <w:r>
        <w:rPr>
          <w:color w:val="000000"/>
          <w:sz w:val="32"/>
          <w:szCs w:val="32"/>
        </w:rPr>
        <w:t> Да!</w:t>
      </w: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2 в</w:t>
      </w:r>
      <w:r w:rsidR="002531AC">
        <w:rPr>
          <w:b/>
          <w:bCs/>
          <w:color w:val="000000"/>
          <w:sz w:val="32"/>
          <w:szCs w:val="32"/>
        </w:rPr>
        <w:t>е</w:t>
      </w:r>
      <w:r>
        <w:rPr>
          <w:b/>
          <w:bCs/>
          <w:color w:val="000000"/>
          <w:sz w:val="32"/>
          <w:szCs w:val="32"/>
        </w:rPr>
        <w:t>д</w:t>
      </w:r>
      <w:r w:rsidR="002531AC">
        <w:rPr>
          <w:b/>
          <w:bCs/>
          <w:color w:val="000000"/>
          <w:sz w:val="32"/>
          <w:szCs w:val="32"/>
        </w:rPr>
        <w:t>:</w:t>
      </w:r>
      <w:r w:rsidR="002531AC">
        <w:rPr>
          <w:color w:val="000000"/>
          <w:sz w:val="32"/>
          <w:szCs w:val="32"/>
        </w:rPr>
        <w:t> Сейчас в нашем зале праздник начнется. </w:t>
      </w:r>
      <w:r w:rsidR="002531AC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</w:t>
      </w:r>
      <w:r w:rsidR="002531AC">
        <w:rPr>
          <w:color w:val="000000"/>
          <w:sz w:val="32"/>
          <w:szCs w:val="32"/>
        </w:rPr>
        <w:t>Кто прослезится, а кто улыбнется.</w:t>
      </w:r>
      <w:r w:rsidR="002531AC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</w:t>
      </w:r>
      <w:r w:rsidR="002531AC">
        <w:rPr>
          <w:color w:val="000000"/>
          <w:sz w:val="32"/>
          <w:szCs w:val="32"/>
        </w:rPr>
        <w:t>Скорей же встречайте виновников праздника:</w:t>
      </w:r>
      <w:r w:rsidR="002531AC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</w:t>
      </w:r>
      <w:proofErr w:type="spellStart"/>
      <w:r w:rsidR="002531AC">
        <w:rPr>
          <w:color w:val="000000"/>
          <w:sz w:val="32"/>
          <w:szCs w:val="32"/>
        </w:rPr>
        <w:t>Тихонь</w:t>
      </w:r>
      <w:proofErr w:type="spellEnd"/>
      <w:r w:rsidR="002531AC">
        <w:rPr>
          <w:color w:val="000000"/>
          <w:sz w:val="32"/>
          <w:szCs w:val="32"/>
        </w:rPr>
        <w:t>, почемучек, веселых проказников.</w:t>
      </w:r>
      <w:r w:rsidR="002531AC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 </w:t>
      </w:r>
      <w:r w:rsidR="002531AC">
        <w:rPr>
          <w:color w:val="000000"/>
          <w:sz w:val="32"/>
          <w:szCs w:val="32"/>
        </w:rPr>
        <w:t>Сегодня прощаются с садом они,</w:t>
      </w:r>
    </w:p>
    <w:p w:rsidR="002531AC" w:rsidRDefault="00E0217E" w:rsidP="00E0217E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            И</w:t>
      </w:r>
      <w:r w:rsidR="002531AC">
        <w:rPr>
          <w:color w:val="000000"/>
          <w:sz w:val="32"/>
          <w:szCs w:val="32"/>
        </w:rPr>
        <w:t>м школа откроет двери свои.</w:t>
      </w:r>
    </w:p>
    <w:p w:rsidR="00E0217E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1вед</w:t>
      </w:r>
      <w:r w:rsidR="002531AC">
        <w:rPr>
          <w:b/>
          <w:bCs/>
          <w:color w:val="000000"/>
          <w:sz w:val="32"/>
          <w:szCs w:val="32"/>
        </w:rPr>
        <w:t>:</w:t>
      </w:r>
      <w:r w:rsidR="002531AC">
        <w:rPr>
          <w:color w:val="000000"/>
          <w:sz w:val="32"/>
          <w:szCs w:val="32"/>
        </w:rPr>
        <w:t> Ну что ж, ваши дети стоят у дверей, встречайте своих сыновей, дочерей!</w:t>
      </w:r>
    </w:p>
    <w:p w:rsidR="002531AC" w:rsidRPr="00E0217E" w:rsidRDefault="002531AC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FF0000"/>
          <w:sz w:val="21"/>
          <w:szCs w:val="21"/>
        </w:rPr>
      </w:pPr>
      <w:r>
        <w:rPr>
          <w:color w:val="000000"/>
          <w:sz w:val="32"/>
          <w:szCs w:val="32"/>
        </w:rPr>
        <w:br/>
      </w:r>
      <w:r w:rsidR="00E0217E" w:rsidRPr="00E0217E">
        <w:rPr>
          <w:i/>
          <w:iCs/>
          <w:color w:val="FF0000"/>
          <w:sz w:val="32"/>
          <w:szCs w:val="32"/>
        </w:rPr>
        <w:t>Под песню «Чудеса нас оставили» дети входят в зал с шарами</w:t>
      </w:r>
    </w:p>
    <w:p w:rsidR="002531AC" w:rsidRDefault="002531AC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2531AC" w:rsidRDefault="002531AC" w:rsidP="008E7C36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> </w:t>
      </w:r>
      <w:r w:rsidR="00613468">
        <w:rPr>
          <w:color w:val="000000"/>
          <w:sz w:val="32"/>
          <w:szCs w:val="32"/>
        </w:rPr>
        <w:t xml:space="preserve">1. </w:t>
      </w:r>
      <w:r>
        <w:rPr>
          <w:color w:val="000000"/>
          <w:sz w:val="32"/>
          <w:szCs w:val="32"/>
        </w:rPr>
        <w:t>Здравствуйте мамы, папы и гости!</w:t>
      </w:r>
      <w:r>
        <w:rPr>
          <w:color w:val="000000"/>
          <w:sz w:val="32"/>
          <w:szCs w:val="32"/>
        </w:rPr>
        <w:br/>
      </w:r>
      <w:r w:rsidR="00613468">
        <w:rPr>
          <w:color w:val="000000"/>
          <w:sz w:val="32"/>
          <w:szCs w:val="32"/>
        </w:rPr>
        <w:t xml:space="preserve">     </w:t>
      </w:r>
      <w:r>
        <w:rPr>
          <w:color w:val="000000"/>
          <w:sz w:val="32"/>
          <w:szCs w:val="32"/>
        </w:rPr>
        <w:t>Здравствуй, детсад наш родной.</w:t>
      </w:r>
      <w:r>
        <w:rPr>
          <w:color w:val="000000"/>
          <w:sz w:val="32"/>
          <w:szCs w:val="32"/>
        </w:rPr>
        <w:br/>
      </w:r>
      <w:r w:rsidR="00613468">
        <w:rPr>
          <w:color w:val="000000"/>
          <w:sz w:val="32"/>
          <w:szCs w:val="32"/>
        </w:rPr>
        <w:t xml:space="preserve">     </w:t>
      </w:r>
      <w:r>
        <w:rPr>
          <w:color w:val="000000"/>
          <w:sz w:val="32"/>
          <w:szCs w:val="32"/>
        </w:rPr>
        <w:t>Мы с нетерпеньем, особым волнень</w:t>
      </w:r>
      <w:r w:rsidR="00613468">
        <w:rPr>
          <w:color w:val="000000"/>
          <w:sz w:val="32"/>
          <w:szCs w:val="32"/>
        </w:rPr>
        <w:t>ем,</w:t>
      </w:r>
      <w:r w:rsidR="00613468">
        <w:rPr>
          <w:color w:val="000000"/>
          <w:sz w:val="32"/>
          <w:szCs w:val="32"/>
        </w:rPr>
        <w:br/>
        <w:t xml:space="preserve">     Ждали наш праздник большой.</w:t>
      </w:r>
    </w:p>
    <w:p w:rsidR="002531AC" w:rsidRDefault="00613468" w:rsidP="00E0217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2. </w:t>
      </w:r>
      <w:r w:rsidR="002531AC">
        <w:rPr>
          <w:color w:val="000000"/>
          <w:sz w:val="32"/>
          <w:szCs w:val="32"/>
        </w:rPr>
        <w:t> Притихли сегодня ребята с утра</w:t>
      </w:r>
      <w:r w:rsidR="002531AC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</w:t>
      </w:r>
      <w:r w:rsidR="002531AC">
        <w:rPr>
          <w:color w:val="000000"/>
          <w:sz w:val="32"/>
          <w:szCs w:val="32"/>
        </w:rPr>
        <w:t>Прощания день, расставаться пора,</w:t>
      </w:r>
      <w:r w:rsidR="002531AC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</w:t>
      </w:r>
      <w:r w:rsidR="002531AC">
        <w:rPr>
          <w:color w:val="000000"/>
          <w:sz w:val="32"/>
          <w:szCs w:val="32"/>
        </w:rPr>
        <w:t>Трезвонят без устали все телефоны</w:t>
      </w:r>
      <w:r w:rsidR="002531AC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</w:t>
      </w:r>
      <w:r w:rsidR="002531AC">
        <w:rPr>
          <w:color w:val="000000"/>
          <w:sz w:val="32"/>
          <w:szCs w:val="32"/>
        </w:rPr>
        <w:t>Девчонки пошли за прической в сало</w:t>
      </w:r>
      <w:r>
        <w:rPr>
          <w:color w:val="000000"/>
          <w:sz w:val="32"/>
          <w:szCs w:val="32"/>
        </w:rPr>
        <w:t>ны.</w:t>
      </w:r>
    </w:p>
    <w:p w:rsidR="002531AC" w:rsidRDefault="00613468" w:rsidP="00E0217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 xml:space="preserve">3. </w:t>
      </w:r>
      <w:r w:rsidR="002531AC">
        <w:rPr>
          <w:b/>
          <w:bCs/>
          <w:color w:val="000000"/>
          <w:sz w:val="32"/>
          <w:szCs w:val="32"/>
        </w:rPr>
        <w:t> </w:t>
      </w:r>
      <w:r w:rsidR="002531AC">
        <w:rPr>
          <w:color w:val="000000"/>
          <w:sz w:val="32"/>
          <w:szCs w:val="32"/>
        </w:rPr>
        <w:t>Мальчишки свои расчесали вихры</w:t>
      </w:r>
      <w:proofErr w:type="gramStart"/>
      <w:r w:rsidR="002531AC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</w:t>
      </w:r>
      <w:r w:rsidR="002531AC">
        <w:rPr>
          <w:color w:val="000000"/>
          <w:sz w:val="32"/>
          <w:szCs w:val="32"/>
        </w:rPr>
        <w:t>В</w:t>
      </w:r>
      <w:proofErr w:type="gramEnd"/>
      <w:r w:rsidR="002531AC">
        <w:rPr>
          <w:color w:val="000000"/>
          <w:sz w:val="32"/>
          <w:szCs w:val="32"/>
        </w:rPr>
        <w:t xml:space="preserve"> сегодняшний день им не до игры!</w:t>
      </w:r>
      <w:r w:rsidR="002531AC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</w:t>
      </w:r>
      <w:r w:rsidR="002531AC">
        <w:rPr>
          <w:color w:val="000000"/>
          <w:sz w:val="32"/>
          <w:szCs w:val="32"/>
        </w:rPr>
        <w:t>И хоть навсегда мы сейчас расстаёмся</w:t>
      </w:r>
      <w:r w:rsidR="002531AC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</w:t>
      </w:r>
      <w:r w:rsidR="002531AC">
        <w:rPr>
          <w:color w:val="000000"/>
          <w:sz w:val="32"/>
          <w:szCs w:val="32"/>
        </w:rPr>
        <w:t>Др</w:t>
      </w:r>
      <w:r>
        <w:rPr>
          <w:color w:val="000000"/>
          <w:sz w:val="32"/>
          <w:szCs w:val="32"/>
        </w:rPr>
        <w:t>узьями, однако, навек остаёмся.</w:t>
      </w:r>
    </w:p>
    <w:p w:rsidR="002531AC" w:rsidRDefault="002531AC" w:rsidP="00E0217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> </w:t>
      </w:r>
      <w:r w:rsidR="00613468">
        <w:rPr>
          <w:color w:val="000000"/>
          <w:sz w:val="32"/>
          <w:szCs w:val="32"/>
        </w:rPr>
        <w:t xml:space="preserve">4. </w:t>
      </w:r>
      <w:r>
        <w:rPr>
          <w:color w:val="000000"/>
          <w:sz w:val="32"/>
          <w:szCs w:val="32"/>
        </w:rPr>
        <w:t>Уйдём мы из сада, но будем скучать</w:t>
      </w:r>
      <w:r>
        <w:rPr>
          <w:color w:val="000000"/>
          <w:sz w:val="32"/>
          <w:szCs w:val="32"/>
        </w:rPr>
        <w:br/>
      </w:r>
      <w:r w:rsidR="00357A9F">
        <w:rPr>
          <w:color w:val="000000"/>
          <w:sz w:val="32"/>
          <w:szCs w:val="32"/>
        </w:rPr>
        <w:t xml:space="preserve">     </w:t>
      </w:r>
      <w:r>
        <w:rPr>
          <w:color w:val="000000"/>
          <w:sz w:val="32"/>
          <w:szCs w:val="32"/>
        </w:rPr>
        <w:t>Дошкольное детство своё вспоминать!</w:t>
      </w:r>
      <w:r>
        <w:rPr>
          <w:color w:val="000000"/>
          <w:sz w:val="32"/>
          <w:szCs w:val="32"/>
        </w:rPr>
        <w:br/>
      </w:r>
      <w:r w:rsidR="00357A9F">
        <w:rPr>
          <w:color w:val="000000"/>
          <w:sz w:val="32"/>
          <w:szCs w:val="32"/>
        </w:rPr>
        <w:t xml:space="preserve">     </w:t>
      </w:r>
      <w:r>
        <w:rPr>
          <w:color w:val="000000"/>
          <w:sz w:val="32"/>
          <w:szCs w:val="32"/>
        </w:rPr>
        <w:t>Как жаль, расставаться настала пора,</w:t>
      </w:r>
    </w:p>
    <w:p w:rsidR="002531AC" w:rsidRPr="00EA336F" w:rsidRDefault="00E0217E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</w:t>
      </w:r>
      <w:r w:rsidR="00357A9F">
        <w:rPr>
          <w:color w:val="000000"/>
          <w:sz w:val="32"/>
          <w:szCs w:val="32"/>
        </w:rPr>
        <w:t xml:space="preserve">     </w:t>
      </w:r>
      <w:r>
        <w:rPr>
          <w:color w:val="000000"/>
          <w:sz w:val="32"/>
          <w:szCs w:val="32"/>
        </w:rPr>
        <w:t xml:space="preserve">  </w:t>
      </w:r>
      <w:r w:rsidR="002531AC">
        <w:rPr>
          <w:color w:val="000000"/>
          <w:sz w:val="32"/>
          <w:szCs w:val="32"/>
        </w:rPr>
        <w:t>Закончилась наша игра, детвора!</w:t>
      </w:r>
      <w:r w:rsidR="002531AC">
        <w:rPr>
          <w:color w:val="000000"/>
          <w:sz w:val="32"/>
          <w:szCs w:val="32"/>
        </w:rPr>
        <w:br/>
      </w:r>
    </w:p>
    <w:p w:rsidR="008E7C36" w:rsidRDefault="008E7C3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  <w:r w:rsidRPr="008E7C36">
        <w:rPr>
          <w:rFonts w:ascii="Arial" w:hAnsi="Arial" w:cs="Arial"/>
          <w:b/>
          <w:i/>
          <w:color w:val="FF0000"/>
          <w:sz w:val="32"/>
          <w:szCs w:val="32"/>
        </w:rPr>
        <w:t>ПЕСНЯ</w:t>
      </w:r>
      <w:proofErr w:type="gramStart"/>
      <w:r w:rsidRPr="008E7C36">
        <w:rPr>
          <w:rFonts w:ascii="Arial" w:hAnsi="Arial" w:cs="Arial"/>
          <w:b/>
          <w:i/>
          <w:color w:val="FF0000"/>
          <w:sz w:val="32"/>
          <w:szCs w:val="32"/>
        </w:rPr>
        <w:t xml:space="preserve"> :</w:t>
      </w:r>
      <w:proofErr w:type="gramEnd"/>
      <w:r w:rsidRPr="008E7C36">
        <w:rPr>
          <w:rFonts w:ascii="Arial" w:hAnsi="Arial" w:cs="Arial"/>
          <w:b/>
          <w:i/>
          <w:color w:val="FF0000"/>
          <w:sz w:val="32"/>
          <w:szCs w:val="32"/>
        </w:rPr>
        <w:t xml:space="preserve"> «ПРОЩАЙ»</w:t>
      </w:r>
    </w:p>
    <w:p w:rsidR="00357A9F" w:rsidRDefault="00357A9F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8E7C36" w:rsidRPr="00A74E74" w:rsidRDefault="009D0EB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>5</w:t>
      </w:r>
      <w:r w:rsidR="008E7C36">
        <w:rPr>
          <w:rFonts w:ascii="Times New Roman" w:hAnsi="Times New Roman"/>
          <w:sz w:val="32"/>
          <w:lang w:val="ru-RU"/>
        </w:rPr>
        <w:t xml:space="preserve">. </w:t>
      </w:r>
      <w:r w:rsidR="008E7C36" w:rsidRPr="00A74E74">
        <w:rPr>
          <w:rFonts w:ascii="Times New Roman" w:hAnsi="Times New Roman"/>
          <w:sz w:val="32"/>
          <w:lang w:val="ru-RU"/>
        </w:rPr>
        <w:t xml:space="preserve">Дошкольное детство-пора </w:t>
      </w:r>
      <w:proofErr w:type="gramStart"/>
      <w:r w:rsidR="008E7C36" w:rsidRPr="00A74E74">
        <w:rPr>
          <w:rFonts w:ascii="Times New Roman" w:hAnsi="Times New Roman"/>
          <w:sz w:val="32"/>
          <w:lang w:val="ru-RU"/>
        </w:rPr>
        <w:t>золотая</w:t>
      </w:r>
      <w:proofErr w:type="gramEnd"/>
      <w:r w:rsidR="008E7C36" w:rsidRPr="00A74E74">
        <w:rPr>
          <w:rFonts w:ascii="Times New Roman" w:hAnsi="Times New Roman"/>
          <w:sz w:val="32"/>
          <w:lang w:val="ru-RU"/>
        </w:rPr>
        <w:t>,</w:t>
      </w:r>
    </w:p>
    <w:p w:rsidR="008E7C36" w:rsidRPr="00A74E74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</w:t>
      </w:r>
      <w:r w:rsidRPr="00A74E74">
        <w:rPr>
          <w:rFonts w:ascii="Times New Roman" w:hAnsi="Times New Roman"/>
          <w:sz w:val="32"/>
          <w:lang w:val="ru-RU"/>
        </w:rPr>
        <w:t>Счастливых деньков хоровод.</w:t>
      </w:r>
    </w:p>
    <w:p w:rsidR="008E7C36" w:rsidRPr="00A74E74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</w:t>
      </w:r>
      <w:r w:rsidRPr="00A74E74">
        <w:rPr>
          <w:rFonts w:ascii="Times New Roman" w:hAnsi="Times New Roman"/>
          <w:sz w:val="32"/>
          <w:lang w:val="ru-RU"/>
        </w:rPr>
        <w:t>Как жаль, что так быстро они пролетают.</w:t>
      </w:r>
    </w:p>
    <w:p w:rsidR="008E7C36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</w:t>
      </w:r>
      <w:r w:rsidRPr="00A74E74">
        <w:rPr>
          <w:rFonts w:ascii="Times New Roman" w:hAnsi="Times New Roman"/>
          <w:sz w:val="32"/>
          <w:lang w:val="ru-RU"/>
        </w:rPr>
        <w:t>И вот уже школа нас ждет.</w:t>
      </w:r>
    </w:p>
    <w:p w:rsidR="00357A9F" w:rsidRPr="009D0EB6" w:rsidRDefault="00357A9F" w:rsidP="008E7C36">
      <w:pPr>
        <w:pStyle w:val="a8"/>
        <w:rPr>
          <w:rFonts w:ascii="Times New Roman" w:hAnsi="Times New Roman"/>
          <w:sz w:val="32"/>
          <w:lang w:val="ru-RU"/>
        </w:rPr>
      </w:pPr>
    </w:p>
    <w:p w:rsidR="008E7C36" w:rsidRPr="00A74E74" w:rsidRDefault="009D0EB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lastRenderedPageBreak/>
        <w:t>6</w:t>
      </w:r>
      <w:r w:rsidR="008E7C36">
        <w:rPr>
          <w:rFonts w:ascii="Times New Roman" w:hAnsi="Times New Roman"/>
          <w:sz w:val="32"/>
          <w:lang w:val="ru-RU"/>
        </w:rPr>
        <w:t xml:space="preserve">.  </w:t>
      </w:r>
      <w:r w:rsidR="008E7C36" w:rsidRPr="00A74E74">
        <w:rPr>
          <w:rFonts w:ascii="Times New Roman" w:hAnsi="Times New Roman"/>
          <w:sz w:val="32"/>
          <w:lang w:val="ru-RU"/>
        </w:rPr>
        <w:t>Как весело, дружно мы в садике жили,</w:t>
      </w:r>
    </w:p>
    <w:p w:rsidR="008E7C36" w:rsidRPr="00A74E74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</w:t>
      </w:r>
      <w:r w:rsidRPr="00A74E74">
        <w:rPr>
          <w:rFonts w:ascii="Times New Roman" w:hAnsi="Times New Roman"/>
          <w:sz w:val="32"/>
          <w:lang w:val="ru-RU"/>
        </w:rPr>
        <w:t>Играли все дни напролет,</w:t>
      </w:r>
    </w:p>
    <w:p w:rsidR="008E7C36" w:rsidRPr="00A74E74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</w:t>
      </w:r>
      <w:r w:rsidRPr="00A74E74">
        <w:rPr>
          <w:rFonts w:ascii="Times New Roman" w:hAnsi="Times New Roman"/>
          <w:sz w:val="32"/>
          <w:lang w:val="ru-RU"/>
        </w:rPr>
        <w:t>Смеялись, и пели, и крепко дружили,</w:t>
      </w:r>
    </w:p>
    <w:p w:rsidR="008E7C36" w:rsidRPr="009D0EB6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</w:t>
      </w:r>
      <w:r w:rsidRPr="00A74E74">
        <w:rPr>
          <w:rFonts w:ascii="Times New Roman" w:hAnsi="Times New Roman"/>
          <w:sz w:val="32"/>
          <w:lang w:val="ru-RU"/>
        </w:rPr>
        <w:t>И вот уже школа нас ждет.</w:t>
      </w:r>
    </w:p>
    <w:p w:rsidR="008E7C36" w:rsidRPr="00A74E74" w:rsidRDefault="009D0EB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>7</w:t>
      </w:r>
      <w:r w:rsidR="008E7C36">
        <w:rPr>
          <w:rFonts w:ascii="Times New Roman" w:hAnsi="Times New Roman"/>
          <w:sz w:val="32"/>
          <w:lang w:val="ru-RU"/>
        </w:rPr>
        <w:t xml:space="preserve">. </w:t>
      </w:r>
      <w:r w:rsidR="008E7C36" w:rsidRPr="00A74E74">
        <w:rPr>
          <w:rFonts w:ascii="Times New Roman" w:hAnsi="Times New Roman"/>
          <w:sz w:val="32"/>
          <w:lang w:val="ru-RU"/>
        </w:rPr>
        <w:t>Для Деда Мороза стихи мы читали,</w:t>
      </w:r>
    </w:p>
    <w:p w:rsidR="008E7C36" w:rsidRPr="00A74E74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 </w:t>
      </w:r>
      <w:r w:rsidRPr="00A74E74">
        <w:rPr>
          <w:rFonts w:ascii="Times New Roman" w:hAnsi="Times New Roman"/>
          <w:sz w:val="32"/>
          <w:lang w:val="ru-RU"/>
        </w:rPr>
        <w:t>Когда приходил Новый год,</w:t>
      </w:r>
    </w:p>
    <w:p w:rsidR="008E7C36" w:rsidRPr="00A74E74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</w:t>
      </w:r>
      <w:r w:rsidRPr="00A74E74">
        <w:rPr>
          <w:rFonts w:ascii="Times New Roman" w:hAnsi="Times New Roman"/>
          <w:sz w:val="32"/>
          <w:lang w:val="ru-RU"/>
        </w:rPr>
        <w:t>Весною мы птиц перелетных встречали.</w:t>
      </w:r>
    </w:p>
    <w:p w:rsidR="008E7C36" w:rsidRPr="009D0EB6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 </w:t>
      </w:r>
      <w:r w:rsidRPr="00A74E74">
        <w:rPr>
          <w:rFonts w:ascii="Times New Roman" w:hAnsi="Times New Roman"/>
          <w:sz w:val="32"/>
          <w:lang w:val="ru-RU"/>
        </w:rPr>
        <w:t>И вот уже школа нас ждет.</w:t>
      </w:r>
    </w:p>
    <w:p w:rsidR="008E7C36" w:rsidRPr="00A74E74" w:rsidRDefault="009D0EB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>8</w:t>
      </w:r>
      <w:r w:rsidR="008E7C36">
        <w:rPr>
          <w:rFonts w:ascii="Times New Roman" w:hAnsi="Times New Roman"/>
          <w:sz w:val="32"/>
          <w:lang w:val="ru-RU"/>
        </w:rPr>
        <w:t xml:space="preserve">. </w:t>
      </w:r>
      <w:r w:rsidR="008E7C36" w:rsidRPr="00A74E74">
        <w:rPr>
          <w:rFonts w:ascii="Times New Roman" w:hAnsi="Times New Roman"/>
          <w:sz w:val="32"/>
          <w:lang w:val="ru-RU"/>
        </w:rPr>
        <w:t>Дошкольное детство умчалось куда-то,</w:t>
      </w:r>
    </w:p>
    <w:p w:rsidR="008E7C36" w:rsidRPr="00A74E74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 </w:t>
      </w:r>
      <w:r w:rsidRPr="00A74E74">
        <w:rPr>
          <w:rFonts w:ascii="Times New Roman" w:hAnsi="Times New Roman"/>
          <w:sz w:val="32"/>
          <w:lang w:val="ru-RU"/>
        </w:rPr>
        <w:t>А время бежит все вперед.</w:t>
      </w:r>
    </w:p>
    <w:p w:rsidR="008E7C36" w:rsidRPr="00A74E74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 </w:t>
      </w:r>
      <w:r w:rsidRPr="00A74E74">
        <w:rPr>
          <w:rFonts w:ascii="Times New Roman" w:hAnsi="Times New Roman"/>
          <w:sz w:val="32"/>
          <w:lang w:val="ru-RU"/>
        </w:rPr>
        <w:t>Смотрите, как выросли наши ребята!</w:t>
      </w:r>
    </w:p>
    <w:p w:rsidR="008E7C36" w:rsidRPr="00A74E74" w:rsidRDefault="008E7C36" w:rsidP="008E7C36">
      <w:pPr>
        <w:pStyle w:val="a8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 </w:t>
      </w:r>
      <w:r w:rsidRPr="00A74E74">
        <w:rPr>
          <w:rFonts w:ascii="Times New Roman" w:hAnsi="Times New Roman"/>
          <w:sz w:val="32"/>
          <w:lang w:val="ru-RU"/>
        </w:rPr>
        <w:t>И вот уже школа нас ждет.</w:t>
      </w:r>
    </w:p>
    <w:p w:rsidR="008E7C36" w:rsidRPr="00A74E74" w:rsidRDefault="008E7C36" w:rsidP="008E7C3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D0EB6" w:rsidRPr="009D0EB6" w:rsidRDefault="008E7C36" w:rsidP="008E7C36">
      <w:pPr>
        <w:spacing w:after="0" w:line="240" w:lineRule="auto"/>
        <w:rPr>
          <w:rFonts w:ascii="Times New Roman" w:hAnsi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/>
          <w:b/>
          <w:i/>
          <w:color w:val="FF0000"/>
          <w:sz w:val="36"/>
          <w:szCs w:val="36"/>
        </w:rPr>
        <w:t xml:space="preserve">      </w:t>
      </w:r>
      <w:r w:rsidRPr="009D0EB6">
        <w:rPr>
          <w:rFonts w:ascii="Times New Roman" w:hAnsi="Times New Roman"/>
          <w:b/>
          <w:i/>
          <w:color w:val="FF0000"/>
          <w:sz w:val="36"/>
          <w:szCs w:val="36"/>
        </w:rPr>
        <w:t>ПЕСНЯ: "ПЕРВЫЙ ЗВОНОК"</w:t>
      </w:r>
    </w:p>
    <w:p w:rsidR="009D0EB6" w:rsidRPr="00A74E74" w:rsidRDefault="009D0EB6" w:rsidP="009D0EB6">
      <w:pPr>
        <w:spacing w:after="0" w:line="240" w:lineRule="atLeast"/>
        <w:outlineLvl w:val="0"/>
        <w:rPr>
          <w:rFonts w:ascii="Times New Roman" w:hAnsi="Times New Roman"/>
          <w:i/>
          <w:color w:val="FF0000"/>
          <w:sz w:val="32"/>
          <w:szCs w:val="32"/>
        </w:rPr>
      </w:pP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9</w:t>
      </w:r>
      <w:r w:rsidRPr="00A74E74">
        <w:rPr>
          <w:rFonts w:ascii="Times New Roman" w:hAnsi="Times New Roman"/>
          <w:sz w:val="32"/>
          <w:szCs w:val="32"/>
        </w:rPr>
        <w:t xml:space="preserve">. Вот и пришёл этот праздник последний. 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Долго мы ждали его - целый год.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Ждали и с радостью, ждали с волненьем,</w:t>
      </w:r>
    </w:p>
    <w:p w:rsidR="009D0EB6" w:rsidRPr="009D0EB6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Знали, однажды он всё же придёт! 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10</w:t>
      </w:r>
      <w:r w:rsidRPr="00A74E74">
        <w:rPr>
          <w:rFonts w:ascii="Times New Roman" w:hAnsi="Times New Roman"/>
          <w:sz w:val="32"/>
          <w:szCs w:val="32"/>
        </w:rPr>
        <w:t>.  Если честно разобраться,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Как же нам не волноваться!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Сколько лет мы здесь прожили,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И играли, и дружили!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11</w:t>
      </w:r>
      <w:r w:rsidRPr="00A74E74">
        <w:rPr>
          <w:rFonts w:ascii="Times New Roman" w:hAnsi="Times New Roman"/>
          <w:sz w:val="32"/>
          <w:szCs w:val="32"/>
        </w:rPr>
        <w:t xml:space="preserve">.  Отвечали на занятьях, 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Сказку слушали в тиши.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 Были шумные, смешные,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 Озорные малыши!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12</w:t>
      </w:r>
      <w:r w:rsidRPr="00A74E74">
        <w:rPr>
          <w:rFonts w:ascii="Times New Roman" w:hAnsi="Times New Roman"/>
          <w:sz w:val="32"/>
          <w:szCs w:val="32"/>
        </w:rPr>
        <w:t>.  Ели вкусные обеды,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Спали в спальне в тихий час.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И морозною зимою 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Птиц кормили мы не раз.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13</w:t>
      </w:r>
      <w:r w:rsidRPr="00A74E74">
        <w:rPr>
          <w:rFonts w:ascii="Times New Roman" w:hAnsi="Times New Roman"/>
          <w:sz w:val="32"/>
          <w:szCs w:val="32"/>
        </w:rPr>
        <w:t>. Улетаем мы сегодня,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Словно птицы из гнезда.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Жаль, приходится прощаться,</w:t>
      </w:r>
    </w:p>
    <w:p w:rsidR="00357A9F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С детским садом навсегда!</w:t>
      </w:r>
    </w:p>
    <w:p w:rsidR="009D0EB6" w:rsidRPr="00A74E74" w:rsidRDefault="00821176" w:rsidP="009D0EB6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</w:t>
      </w:r>
      <w:r w:rsidR="009D0EB6" w:rsidRPr="00A74E74">
        <w:rPr>
          <w:rFonts w:ascii="Times New Roman" w:hAnsi="Times New Roman"/>
          <w:sz w:val="32"/>
          <w:szCs w:val="32"/>
        </w:rPr>
        <w:t>.  И сегодня в день прощальный</w:t>
      </w:r>
    </w:p>
    <w:p w:rsidR="009D0EB6" w:rsidRPr="00A74E74" w:rsidRDefault="009D0EB6" w:rsidP="009D0EB6">
      <w:pPr>
        <w:spacing w:after="0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Мы не будем унывать,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Детский сад наш долго будем 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Добрым словом вспоминать!</w:t>
      </w:r>
    </w:p>
    <w:p w:rsidR="009D0EB6" w:rsidRPr="00A74E74" w:rsidRDefault="009D0EB6" w:rsidP="009D0EB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57A9F" w:rsidRDefault="009D0EB6" w:rsidP="009D0EB6">
      <w:pPr>
        <w:spacing w:after="0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5361E3">
        <w:rPr>
          <w:rFonts w:ascii="Times New Roman" w:hAnsi="Times New Roman"/>
          <w:i/>
          <w:color w:val="FF0000"/>
          <w:sz w:val="36"/>
          <w:szCs w:val="36"/>
        </w:rPr>
        <w:lastRenderedPageBreak/>
        <w:t xml:space="preserve">                 </w:t>
      </w:r>
      <w:r w:rsidRPr="005361E3">
        <w:rPr>
          <w:rFonts w:ascii="Times New Roman" w:hAnsi="Times New Roman"/>
          <w:b/>
          <w:i/>
          <w:color w:val="FF0000"/>
          <w:sz w:val="36"/>
          <w:szCs w:val="36"/>
        </w:rPr>
        <w:t>Песня:    «ДИНЬ, ДИН</w:t>
      </w:r>
      <w:proofErr w:type="gramStart"/>
      <w:r w:rsidRPr="005361E3">
        <w:rPr>
          <w:rFonts w:ascii="Times New Roman" w:hAnsi="Times New Roman"/>
          <w:b/>
          <w:i/>
          <w:color w:val="FF0000"/>
          <w:sz w:val="36"/>
          <w:szCs w:val="36"/>
        </w:rPr>
        <w:t>Ь-</w:t>
      </w:r>
      <w:proofErr w:type="gramEnd"/>
      <w:r w:rsidRPr="005361E3">
        <w:rPr>
          <w:rFonts w:ascii="Times New Roman" w:hAnsi="Times New Roman"/>
          <w:b/>
          <w:i/>
          <w:color w:val="FF0000"/>
          <w:sz w:val="36"/>
          <w:szCs w:val="36"/>
        </w:rPr>
        <w:t xml:space="preserve"> детский сад»</w:t>
      </w:r>
      <w:r w:rsidR="00C125FB">
        <w:rPr>
          <w:rFonts w:ascii="Times New Roman" w:hAnsi="Times New Roman"/>
          <w:b/>
          <w:i/>
          <w:color w:val="FF0000"/>
          <w:sz w:val="36"/>
          <w:szCs w:val="36"/>
        </w:rPr>
        <w:t xml:space="preserve"> садятся</w:t>
      </w:r>
    </w:p>
    <w:p w:rsidR="002620AA" w:rsidRPr="005361E3" w:rsidRDefault="002620AA" w:rsidP="009D0EB6">
      <w:pPr>
        <w:spacing w:after="0"/>
        <w:rPr>
          <w:rFonts w:ascii="Times New Roman" w:hAnsi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/>
          <w:b/>
          <w:i/>
          <w:color w:val="FF0000"/>
          <w:sz w:val="36"/>
          <w:szCs w:val="36"/>
        </w:rPr>
        <w:t xml:space="preserve">Выходят ведущие </w:t>
      </w:r>
      <w:proofErr w:type="gramStart"/>
      <w:r>
        <w:rPr>
          <w:rFonts w:ascii="Times New Roman" w:hAnsi="Times New Roman"/>
          <w:b/>
          <w:i/>
          <w:color w:val="FF0000"/>
          <w:sz w:val="36"/>
          <w:szCs w:val="36"/>
        </w:rPr>
        <w:t>-д</w:t>
      </w:r>
      <w:proofErr w:type="gramEnd"/>
      <w:r>
        <w:rPr>
          <w:rFonts w:ascii="Times New Roman" w:hAnsi="Times New Roman"/>
          <w:b/>
          <w:i/>
          <w:color w:val="FF0000"/>
          <w:sz w:val="36"/>
          <w:szCs w:val="36"/>
        </w:rPr>
        <w:t>ети</w:t>
      </w:r>
    </w:p>
    <w:p w:rsidR="002620AA" w:rsidRDefault="002620AA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М. </w:t>
      </w:r>
      <w:r>
        <w:rPr>
          <w:color w:val="000000"/>
          <w:sz w:val="32"/>
          <w:szCs w:val="32"/>
        </w:rPr>
        <w:t> Из года в год, 5 лет подряд м</w:t>
      </w:r>
      <w:r w:rsidR="005361E3">
        <w:rPr>
          <w:color w:val="000000"/>
          <w:sz w:val="32"/>
          <w:szCs w:val="32"/>
        </w:rPr>
        <w:t>ы приходили</w:t>
      </w:r>
    </w:p>
    <w:p w:rsidR="002620AA" w:rsidRDefault="002620AA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В детский са</w:t>
      </w:r>
      <w:proofErr w:type="gramStart"/>
      <w:r>
        <w:rPr>
          <w:color w:val="000000"/>
          <w:sz w:val="32"/>
          <w:szCs w:val="32"/>
        </w:rPr>
        <w:t>д-</w:t>
      </w:r>
      <w:proofErr w:type="gramEnd"/>
      <w:r>
        <w:rPr>
          <w:color w:val="000000"/>
          <w:sz w:val="32"/>
          <w:szCs w:val="32"/>
        </w:rPr>
        <w:t xml:space="preserve"> </w:t>
      </w:r>
      <w:r w:rsidR="005361E3">
        <w:rPr>
          <w:color w:val="000000"/>
          <w:sz w:val="32"/>
          <w:szCs w:val="32"/>
        </w:rPr>
        <w:t xml:space="preserve">весёлые, довольные. </w:t>
      </w:r>
    </w:p>
    <w:p w:rsidR="002620AA" w:rsidRPr="00357A9F" w:rsidRDefault="002620AA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       Но миновали те деньки, </w:t>
      </w:r>
      <w:proofErr w:type="spellStart"/>
      <w:r>
        <w:rPr>
          <w:color w:val="000000"/>
          <w:sz w:val="32"/>
          <w:szCs w:val="32"/>
        </w:rPr>
        <w:t>сегодмня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 w:rsidR="005361E3">
        <w:rPr>
          <w:color w:val="000000"/>
          <w:sz w:val="32"/>
          <w:szCs w:val="32"/>
        </w:rPr>
        <w:t>ы</w:t>
      </w:r>
      <w:proofErr w:type="spellEnd"/>
      <w:r w:rsidR="005361E3">
        <w:rPr>
          <w:color w:val="000000"/>
          <w:sz w:val="32"/>
          <w:szCs w:val="32"/>
        </w:rPr>
        <w:t xml:space="preserve"> выпускники,</w:t>
      </w:r>
      <w:r w:rsidR="005361E3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А завтра будем </w:t>
      </w:r>
      <w:r w:rsidR="005361E3">
        <w:rPr>
          <w:color w:val="000000"/>
          <w:sz w:val="32"/>
          <w:szCs w:val="32"/>
        </w:rPr>
        <w:t xml:space="preserve"> – школьники.</w:t>
      </w:r>
      <w:r w:rsidR="005361E3"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Д</w:t>
      </w:r>
      <w:r w:rsidRPr="002620AA">
        <w:rPr>
          <w:b/>
          <w:bCs/>
          <w:color w:val="000000"/>
          <w:sz w:val="32"/>
          <w:szCs w:val="32"/>
        </w:rPr>
        <w:t>.:</w:t>
      </w:r>
      <w:r w:rsidRPr="002620AA">
        <w:rPr>
          <w:color w:val="000000"/>
          <w:sz w:val="32"/>
          <w:szCs w:val="32"/>
        </w:rPr>
        <w:t xml:space="preserve"> </w:t>
      </w:r>
      <w:r w:rsidRPr="002620AA">
        <w:rPr>
          <w:sz w:val="32"/>
          <w:szCs w:val="32"/>
          <w:shd w:val="clear" w:color="auto" w:fill="FAFAFA"/>
        </w:rPr>
        <w:t>Сколько здесь было веселья и смеха!</w:t>
      </w:r>
      <w:r w:rsidRPr="002620AA">
        <w:rPr>
          <w:sz w:val="32"/>
          <w:szCs w:val="32"/>
        </w:rPr>
        <w:br/>
      </w:r>
      <w:r w:rsidRPr="002620AA">
        <w:rPr>
          <w:sz w:val="32"/>
          <w:szCs w:val="32"/>
          <w:shd w:val="clear" w:color="auto" w:fill="FAFAFA"/>
        </w:rPr>
        <w:t xml:space="preserve">      Сколько открытий, чудес, доброты!</w:t>
      </w:r>
      <w:r w:rsidRPr="002620AA">
        <w:rPr>
          <w:sz w:val="32"/>
          <w:szCs w:val="32"/>
        </w:rPr>
        <w:br/>
      </w:r>
      <w:r w:rsidRPr="002620AA">
        <w:rPr>
          <w:sz w:val="32"/>
          <w:szCs w:val="32"/>
          <w:shd w:val="clear" w:color="auto" w:fill="FAFAFA"/>
        </w:rPr>
        <w:t xml:space="preserve">      Сколько достигнуто новых успехов!</w:t>
      </w:r>
      <w:r w:rsidRPr="002620AA">
        <w:rPr>
          <w:sz w:val="32"/>
          <w:szCs w:val="32"/>
        </w:rPr>
        <w:br/>
      </w:r>
      <w:r w:rsidRPr="002620AA">
        <w:rPr>
          <w:sz w:val="32"/>
          <w:szCs w:val="32"/>
          <w:shd w:val="clear" w:color="auto" w:fill="FAFAFA"/>
        </w:rPr>
        <w:t xml:space="preserve">      Садик любимый, это все ты!</w:t>
      </w:r>
    </w:p>
    <w:p w:rsidR="002620AA" w:rsidRDefault="002620AA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2620AA">
        <w:rPr>
          <w:b/>
          <w:sz w:val="32"/>
          <w:szCs w:val="32"/>
        </w:rPr>
        <w:t>М.:</w:t>
      </w:r>
      <w:r>
        <w:rPr>
          <w:color w:val="000000"/>
          <w:sz w:val="32"/>
          <w:szCs w:val="32"/>
        </w:rPr>
        <w:t xml:space="preserve"> Мы</w:t>
      </w:r>
      <w:r w:rsidR="005361E3">
        <w:rPr>
          <w:color w:val="000000"/>
          <w:sz w:val="32"/>
          <w:szCs w:val="32"/>
        </w:rPr>
        <w:t xml:space="preserve"> талантливы решительно во всём. </w:t>
      </w:r>
      <w:r w:rsidR="005361E3">
        <w:rPr>
          <w:color w:val="000000"/>
          <w:sz w:val="32"/>
          <w:szCs w:val="32"/>
        </w:rPr>
        <w:br/>
      </w:r>
      <w:r>
        <w:rPr>
          <w:rFonts w:ascii="Arial" w:hAnsi="Arial" w:cs="Arial"/>
          <w:color w:val="181818"/>
          <w:sz w:val="21"/>
          <w:szCs w:val="21"/>
        </w:rPr>
        <w:t xml:space="preserve">         </w:t>
      </w:r>
      <w:r w:rsidR="005361E3">
        <w:rPr>
          <w:color w:val="000000"/>
          <w:sz w:val="32"/>
          <w:szCs w:val="32"/>
        </w:rPr>
        <w:t> Есть математики и музыканты,</w:t>
      </w:r>
    </w:p>
    <w:p w:rsidR="002620AA" w:rsidRDefault="002620AA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</w:t>
      </w:r>
      <w:r w:rsidR="005361E3">
        <w:rPr>
          <w:color w:val="000000"/>
          <w:sz w:val="32"/>
          <w:szCs w:val="32"/>
        </w:rPr>
        <w:t xml:space="preserve"> художники, танцоры и певцы. </w:t>
      </w:r>
      <w:r w:rsidR="005361E3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Что скажешь тут – ведь все мы -</w:t>
      </w:r>
      <w:r w:rsidR="005361E3">
        <w:rPr>
          <w:color w:val="000000"/>
          <w:sz w:val="32"/>
          <w:szCs w:val="32"/>
        </w:rPr>
        <w:t xml:space="preserve"> молодцы! </w:t>
      </w:r>
      <w:r w:rsidR="005361E3">
        <w:rPr>
          <w:color w:val="000000"/>
          <w:sz w:val="32"/>
          <w:szCs w:val="32"/>
        </w:rPr>
        <w:br/>
      </w:r>
      <w:r w:rsidRPr="00357A9F">
        <w:rPr>
          <w:b/>
          <w:color w:val="000000"/>
          <w:sz w:val="32"/>
          <w:szCs w:val="32"/>
        </w:rPr>
        <w:t>Д.:</w:t>
      </w:r>
      <w:r>
        <w:rPr>
          <w:color w:val="000000"/>
          <w:sz w:val="32"/>
          <w:szCs w:val="32"/>
        </w:rPr>
        <w:t xml:space="preserve"> </w:t>
      </w:r>
      <w:r w:rsidR="005361E3">
        <w:rPr>
          <w:color w:val="000000"/>
          <w:sz w:val="32"/>
          <w:szCs w:val="32"/>
        </w:rPr>
        <w:t>Должна Вам сказать</w:t>
      </w:r>
      <w:r>
        <w:rPr>
          <w:color w:val="000000"/>
          <w:sz w:val="32"/>
          <w:szCs w:val="32"/>
        </w:rPr>
        <w:t>, что каждый из нас</w:t>
      </w:r>
      <w:r w:rsidR="005361E3">
        <w:rPr>
          <w:color w:val="000000"/>
          <w:sz w:val="32"/>
          <w:szCs w:val="32"/>
        </w:rPr>
        <w:t xml:space="preserve"> заслуживает</w:t>
      </w:r>
    </w:p>
    <w:p w:rsidR="00B94FE9" w:rsidRDefault="002620AA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</w:t>
      </w:r>
      <w:r w:rsidR="005361E3">
        <w:rPr>
          <w:color w:val="000000"/>
          <w:sz w:val="32"/>
          <w:szCs w:val="32"/>
        </w:rPr>
        <w:t xml:space="preserve"> звания </w:t>
      </w:r>
      <w:proofErr w:type="gramStart"/>
      <w:r w:rsidR="004F09EE">
        <w:rPr>
          <w:color w:val="000000"/>
          <w:sz w:val="32"/>
          <w:szCs w:val="32"/>
        </w:rPr>
        <w:t>-</w:t>
      </w:r>
      <w:r w:rsidR="005361E3">
        <w:rPr>
          <w:color w:val="000000"/>
          <w:sz w:val="32"/>
          <w:szCs w:val="32"/>
        </w:rPr>
        <w:t>«</w:t>
      </w:r>
      <w:proofErr w:type="gramEnd"/>
      <w:r w:rsidR="005361E3">
        <w:rPr>
          <w:color w:val="000000"/>
          <w:sz w:val="32"/>
          <w:szCs w:val="32"/>
        </w:rPr>
        <w:t>Самый лучший»!</w:t>
      </w:r>
      <w:r w:rsidR="005361E3">
        <w:rPr>
          <w:color w:val="000000"/>
          <w:sz w:val="32"/>
          <w:szCs w:val="32"/>
        </w:rPr>
        <w:br/>
      </w:r>
      <w:r w:rsidR="00B94FE9">
        <w:rPr>
          <w:color w:val="000000"/>
          <w:sz w:val="32"/>
          <w:szCs w:val="32"/>
        </w:rPr>
        <w:t xml:space="preserve">      </w:t>
      </w:r>
      <w:r w:rsidR="005361E3">
        <w:rPr>
          <w:color w:val="000000"/>
          <w:sz w:val="32"/>
          <w:szCs w:val="32"/>
        </w:rPr>
        <w:t xml:space="preserve">Сегодня, дорогие гости, </w:t>
      </w:r>
      <w:proofErr w:type="gramStart"/>
      <w:r w:rsidR="005361E3">
        <w:rPr>
          <w:color w:val="000000"/>
          <w:sz w:val="32"/>
          <w:szCs w:val="32"/>
        </w:rPr>
        <w:t>вам</w:t>
      </w:r>
      <w:proofErr w:type="gramEnd"/>
      <w:r w:rsidR="005361E3">
        <w:rPr>
          <w:color w:val="000000"/>
          <w:sz w:val="32"/>
          <w:szCs w:val="32"/>
        </w:rPr>
        <w:t xml:space="preserve"> несомненно повезло, потому </w:t>
      </w:r>
    </w:p>
    <w:p w:rsidR="00B94FE9" w:rsidRDefault="00B94FE9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</w:t>
      </w:r>
      <w:r w:rsidR="005361E3">
        <w:rPr>
          <w:color w:val="000000"/>
          <w:sz w:val="32"/>
          <w:szCs w:val="32"/>
        </w:rPr>
        <w:t>что Вы п</w:t>
      </w:r>
      <w:r>
        <w:rPr>
          <w:color w:val="000000"/>
          <w:sz w:val="32"/>
          <w:szCs w:val="32"/>
        </w:rPr>
        <w:t>рисутствуете на шоу «Мы лучшие!</w:t>
      </w:r>
      <w:r w:rsidR="005361E3">
        <w:rPr>
          <w:color w:val="000000"/>
          <w:sz w:val="32"/>
          <w:szCs w:val="32"/>
        </w:rPr>
        <w:t>»</w:t>
      </w:r>
    </w:p>
    <w:p w:rsidR="00B94FE9" w:rsidRDefault="00B94FE9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 w:rsidRPr="00357A9F">
        <w:rPr>
          <w:b/>
          <w:color w:val="000000"/>
          <w:sz w:val="32"/>
          <w:szCs w:val="32"/>
        </w:rPr>
        <w:t xml:space="preserve"> М.:</w:t>
      </w:r>
      <w:r w:rsidR="005361E3">
        <w:rPr>
          <w:color w:val="000000"/>
          <w:sz w:val="32"/>
          <w:szCs w:val="32"/>
        </w:rPr>
        <w:t xml:space="preserve"> </w:t>
      </w:r>
      <w:r w:rsidR="004F09EE">
        <w:rPr>
          <w:color w:val="000000"/>
          <w:sz w:val="32"/>
          <w:szCs w:val="32"/>
        </w:rPr>
        <w:t xml:space="preserve">И мы  докажем, что </w:t>
      </w:r>
      <w:r w:rsidR="005361E3">
        <w:rPr>
          <w:color w:val="000000"/>
          <w:sz w:val="32"/>
          <w:szCs w:val="32"/>
        </w:rPr>
        <w:t>достойны этого звания.</w:t>
      </w:r>
    </w:p>
    <w:p w:rsidR="00B94FE9" w:rsidRDefault="00B94FE9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Итак, мы начинаем!   </w:t>
      </w:r>
      <w:r w:rsidR="005361E3">
        <w:rPr>
          <w:i/>
          <w:iCs/>
          <w:color w:val="000000"/>
          <w:sz w:val="32"/>
          <w:szCs w:val="32"/>
        </w:rPr>
        <w:t>(Звучит заставка передачи)</w:t>
      </w:r>
      <w:r w:rsidR="005361E3">
        <w:rPr>
          <w:i/>
          <w:iCs/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 xml:space="preserve">       </w:t>
      </w:r>
      <w:r w:rsidR="005361E3">
        <w:rPr>
          <w:color w:val="000000"/>
          <w:sz w:val="32"/>
          <w:szCs w:val="32"/>
        </w:rPr>
        <w:t> Представляем вам первых участников....</w:t>
      </w:r>
    </w:p>
    <w:p w:rsidR="005361E3" w:rsidRDefault="00B94FE9" w:rsidP="00B94FE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      </w:t>
      </w:r>
      <w:r w:rsidR="005361E3">
        <w:rPr>
          <w:color w:val="000000"/>
          <w:sz w:val="32"/>
          <w:szCs w:val="32"/>
        </w:rPr>
        <w:t xml:space="preserve"> наши неповторимые красавицы-девочки.</w:t>
      </w:r>
      <w:r w:rsidR="005361E3">
        <w:rPr>
          <w:color w:val="000000"/>
          <w:sz w:val="32"/>
          <w:szCs w:val="32"/>
        </w:rPr>
        <w:br/>
      </w:r>
    </w:p>
    <w:p w:rsidR="005361E3" w:rsidRDefault="00B94FE9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Д.</w:t>
      </w:r>
      <w:proofErr w:type="gramStart"/>
      <w:r w:rsidR="005361E3">
        <w:rPr>
          <w:b/>
          <w:bCs/>
          <w:color w:val="000000"/>
          <w:sz w:val="32"/>
          <w:szCs w:val="32"/>
        </w:rPr>
        <w:t xml:space="preserve"> :</w:t>
      </w:r>
      <w:proofErr w:type="gramEnd"/>
      <w:r w:rsidR="005361E3">
        <w:rPr>
          <w:color w:val="000000"/>
          <w:sz w:val="32"/>
          <w:szCs w:val="32"/>
        </w:rPr>
        <w:t> Вы раскрыли в нас таланты, мы певцы и музыканты.</w:t>
      </w:r>
      <w:r w:rsidR="005361E3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</w:t>
      </w:r>
      <w:r w:rsidR="005361E3">
        <w:rPr>
          <w:color w:val="000000"/>
          <w:sz w:val="32"/>
          <w:szCs w:val="32"/>
        </w:rPr>
        <w:t>Мы художники, танцоры, и, немножечко, актёры.</w:t>
      </w:r>
      <w:r w:rsidR="005361E3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</w:t>
      </w:r>
      <w:r w:rsidR="005361E3">
        <w:rPr>
          <w:color w:val="000000"/>
          <w:sz w:val="32"/>
          <w:szCs w:val="32"/>
        </w:rPr>
        <w:t>Вам спасибо за старания, за терпение и внимание.</w:t>
      </w:r>
      <w:r w:rsidR="005361E3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</w:t>
      </w:r>
      <w:r w:rsidR="005361E3">
        <w:rPr>
          <w:color w:val="000000"/>
          <w:sz w:val="32"/>
          <w:szCs w:val="32"/>
        </w:rPr>
        <w:t>Сегодня здесь и лишь для Вас станцуем танец мы сейчас.</w:t>
      </w:r>
    </w:p>
    <w:p w:rsidR="005361E3" w:rsidRDefault="005361E3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361E3" w:rsidRDefault="00B94FE9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FF0000"/>
          <w:sz w:val="32"/>
          <w:szCs w:val="32"/>
        </w:rPr>
        <w:t>ТАНЕЦ: «МОДНИЦЫ»</w:t>
      </w:r>
      <w:r w:rsidR="005361E3">
        <w:rPr>
          <w:b/>
          <w:bCs/>
          <w:color w:val="FF0000"/>
          <w:sz w:val="32"/>
          <w:szCs w:val="32"/>
        </w:rPr>
        <w:t>.</w:t>
      </w:r>
    </w:p>
    <w:p w:rsidR="005361E3" w:rsidRDefault="005361E3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361E3" w:rsidRDefault="005361E3" w:rsidP="005361E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B94FE9" w:rsidRDefault="00B94FE9" w:rsidP="00B94FE9">
      <w:pPr>
        <w:pStyle w:val="a3"/>
        <w:shd w:val="clear" w:color="auto" w:fill="FFFFFF"/>
        <w:spacing w:before="0" w:beforeAutospacing="0" w:after="0" w:afterAutospacing="0" w:line="210" w:lineRule="atLeast"/>
        <w:rPr>
          <w:sz w:val="32"/>
          <w:szCs w:val="32"/>
          <w:shd w:val="clear" w:color="auto" w:fill="FAFAFA"/>
        </w:rPr>
      </w:pPr>
      <w:r w:rsidRPr="00B94FE9">
        <w:rPr>
          <w:b/>
          <w:sz w:val="32"/>
          <w:szCs w:val="32"/>
        </w:rPr>
        <w:t>М.:</w:t>
      </w:r>
      <w:r>
        <w:rPr>
          <w:b/>
          <w:sz w:val="32"/>
          <w:szCs w:val="32"/>
        </w:rPr>
        <w:t xml:space="preserve"> </w:t>
      </w:r>
      <w:r w:rsidRPr="00B94FE9">
        <w:rPr>
          <w:sz w:val="32"/>
          <w:szCs w:val="32"/>
          <w:shd w:val="clear" w:color="auto" w:fill="FAFAFA"/>
        </w:rPr>
        <w:t xml:space="preserve">Я очень к садику </w:t>
      </w:r>
      <w:proofErr w:type="gramStart"/>
      <w:r w:rsidRPr="00B94FE9">
        <w:rPr>
          <w:sz w:val="32"/>
          <w:szCs w:val="32"/>
          <w:shd w:val="clear" w:color="auto" w:fill="FAFAFA"/>
        </w:rPr>
        <w:t>привык</w:t>
      </w:r>
      <w:proofErr w:type="gramEnd"/>
      <w:r w:rsidRPr="00B94FE9">
        <w:rPr>
          <w:sz w:val="32"/>
          <w:szCs w:val="32"/>
          <w:shd w:val="clear" w:color="auto" w:fill="FAFAFA"/>
        </w:rPr>
        <w:t xml:space="preserve"> и жить согласен здесь!</w:t>
      </w:r>
      <w:r w:rsidRPr="00B94FE9">
        <w:rPr>
          <w:sz w:val="32"/>
          <w:szCs w:val="32"/>
        </w:rPr>
        <w:br/>
      </w:r>
      <w:r>
        <w:rPr>
          <w:sz w:val="32"/>
          <w:szCs w:val="32"/>
          <w:shd w:val="clear" w:color="auto" w:fill="FAFAFA"/>
        </w:rPr>
        <w:t xml:space="preserve">       </w:t>
      </w:r>
      <w:r w:rsidRPr="00B94FE9">
        <w:rPr>
          <w:sz w:val="32"/>
          <w:szCs w:val="32"/>
          <w:shd w:val="clear" w:color="auto" w:fill="FAFAFA"/>
        </w:rPr>
        <w:t>Но я для садика – старик, исполнилось мне шесть.</w:t>
      </w:r>
      <w:r w:rsidRPr="00B94FE9">
        <w:rPr>
          <w:sz w:val="32"/>
          <w:szCs w:val="32"/>
        </w:rPr>
        <w:br/>
      </w:r>
      <w:r w:rsidRPr="00B94FE9">
        <w:rPr>
          <w:b/>
          <w:sz w:val="32"/>
          <w:szCs w:val="32"/>
          <w:shd w:val="clear" w:color="auto" w:fill="FAFAFA"/>
        </w:rPr>
        <w:t>Д.:</w:t>
      </w:r>
      <w:r>
        <w:rPr>
          <w:sz w:val="32"/>
          <w:szCs w:val="32"/>
          <w:shd w:val="clear" w:color="auto" w:fill="FAFAFA"/>
        </w:rPr>
        <w:t xml:space="preserve"> </w:t>
      </w:r>
      <w:r w:rsidRPr="00B94FE9">
        <w:rPr>
          <w:sz w:val="32"/>
          <w:szCs w:val="32"/>
          <w:shd w:val="clear" w:color="auto" w:fill="FAFAFA"/>
        </w:rPr>
        <w:t>Мы пришли сюда такие, неудобно вспоминать,</w:t>
      </w:r>
      <w:r w:rsidRPr="00B94FE9">
        <w:rPr>
          <w:sz w:val="32"/>
          <w:szCs w:val="32"/>
        </w:rPr>
        <w:br/>
      </w:r>
      <w:r>
        <w:rPr>
          <w:sz w:val="32"/>
          <w:szCs w:val="32"/>
          <w:shd w:val="clear" w:color="auto" w:fill="FAFAFA"/>
        </w:rPr>
        <w:t xml:space="preserve">      </w:t>
      </w:r>
      <w:r w:rsidRPr="00B94FE9">
        <w:rPr>
          <w:sz w:val="32"/>
          <w:szCs w:val="32"/>
          <w:shd w:val="clear" w:color="auto" w:fill="FAFAFA"/>
        </w:rPr>
        <w:t>Не умели рисовать, не умели петь, читать</w:t>
      </w:r>
      <w:r w:rsidRPr="00B94FE9">
        <w:rPr>
          <w:sz w:val="32"/>
          <w:szCs w:val="32"/>
        </w:rPr>
        <w:br/>
      </w:r>
      <w:r w:rsidRPr="00B94FE9">
        <w:rPr>
          <w:b/>
          <w:sz w:val="32"/>
          <w:szCs w:val="32"/>
          <w:shd w:val="clear" w:color="auto" w:fill="FAFAFA"/>
        </w:rPr>
        <w:t>М.:</w:t>
      </w:r>
      <w:r>
        <w:rPr>
          <w:sz w:val="32"/>
          <w:szCs w:val="32"/>
          <w:shd w:val="clear" w:color="auto" w:fill="FAFAFA"/>
        </w:rPr>
        <w:t xml:space="preserve"> Давайте вспомним мы друзья</w:t>
      </w:r>
    </w:p>
    <w:p w:rsidR="00B94FE9" w:rsidRDefault="00B94FE9" w:rsidP="00B94FE9">
      <w:pPr>
        <w:pStyle w:val="a3"/>
        <w:shd w:val="clear" w:color="auto" w:fill="FFFFFF"/>
        <w:spacing w:before="0" w:beforeAutospacing="0" w:after="0" w:afterAutospacing="0" w:line="210" w:lineRule="atLeast"/>
        <w:rPr>
          <w:sz w:val="32"/>
          <w:szCs w:val="32"/>
          <w:shd w:val="clear" w:color="auto" w:fill="FAFAFA"/>
        </w:rPr>
      </w:pPr>
      <w:r>
        <w:rPr>
          <w:sz w:val="32"/>
          <w:szCs w:val="32"/>
          <w:shd w:val="clear" w:color="auto" w:fill="FAFAFA"/>
        </w:rPr>
        <w:t xml:space="preserve">       Какими мы пришли сюда.</w:t>
      </w:r>
    </w:p>
    <w:p w:rsidR="00B94FE9" w:rsidRDefault="00B94FE9" w:rsidP="00B94FE9">
      <w:pPr>
        <w:pStyle w:val="a3"/>
        <w:shd w:val="clear" w:color="auto" w:fill="FFFFFF"/>
        <w:spacing w:before="0" w:beforeAutospacing="0" w:after="0" w:afterAutospacing="0" w:line="210" w:lineRule="atLeast"/>
        <w:rPr>
          <w:sz w:val="32"/>
          <w:szCs w:val="32"/>
          <w:shd w:val="clear" w:color="auto" w:fill="FAFAFA"/>
        </w:rPr>
      </w:pPr>
    </w:p>
    <w:p w:rsidR="00BF3877" w:rsidRDefault="00BF3877" w:rsidP="00BF3877">
      <w:pPr>
        <w:tabs>
          <w:tab w:val="left" w:pos="1112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Сценка: </w:t>
      </w:r>
      <w:r w:rsidRPr="003C22F8">
        <w:rPr>
          <w:rFonts w:ascii="Times New Roman" w:hAnsi="Times New Roman" w:cs="Times New Roman"/>
          <w:b/>
          <w:i/>
          <w:color w:val="FF0000"/>
          <w:sz w:val="32"/>
          <w:szCs w:val="32"/>
        </w:rPr>
        <w:t>«НА ГОРШКАХ»</w:t>
      </w:r>
    </w:p>
    <w:p w:rsidR="00BF3877" w:rsidRDefault="00BF3877" w:rsidP="00BF3877">
      <w:pPr>
        <w:tabs>
          <w:tab w:val="left" w:pos="1112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BF3877" w:rsidRPr="00357A9F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sz w:val="32"/>
          <w:szCs w:val="32"/>
          <w:shd w:val="clear" w:color="auto" w:fill="FAFAFA"/>
        </w:rPr>
      </w:pPr>
      <w:r w:rsidRPr="00357A9F">
        <w:rPr>
          <w:b/>
          <w:sz w:val="32"/>
          <w:szCs w:val="32"/>
          <w:shd w:val="clear" w:color="auto" w:fill="FAFAFA"/>
        </w:rPr>
        <w:lastRenderedPageBreak/>
        <w:t>Д.:</w:t>
      </w:r>
      <w:r>
        <w:rPr>
          <w:sz w:val="32"/>
          <w:szCs w:val="32"/>
          <w:shd w:val="clear" w:color="auto" w:fill="FAFAFA"/>
        </w:rPr>
        <w:t xml:space="preserve"> </w:t>
      </w:r>
      <w:r w:rsidRPr="00B94FE9">
        <w:rPr>
          <w:sz w:val="32"/>
          <w:szCs w:val="32"/>
          <w:shd w:val="clear" w:color="auto" w:fill="FAFAFA"/>
        </w:rPr>
        <w:t>Но теперь мы не такие, мы теперь совсем большие.</w:t>
      </w:r>
      <w:r w:rsidRPr="00B94FE9">
        <w:rPr>
          <w:sz w:val="32"/>
          <w:szCs w:val="32"/>
        </w:rPr>
        <w:br/>
      </w:r>
      <w:r>
        <w:rPr>
          <w:sz w:val="32"/>
          <w:szCs w:val="32"/>
          <w:shd w:val="clear" w:color="auto" w:fill="FAFAFA"/>
        </w:rPr>
        <w:t xml:space="preserve">      </w:t>
      </w:r>
      <w:r w:rsidRPr="00B94FE9">
        <w:rPr>
          <w:sz w:val="32"/>
          <w:szCs w:val="32"/>
          <w:shd w:val="clear" w:color="auto" w:fill="FAFAFA"/>
        </w:rPr>
        <w:t>Первоклассниками нас называют все сейчас!</w:t>
      </w:r>
    </w:p>
    <w:p w:rsidR="00BF3877" w:rsidRPr="00BF3877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i/>
          <w:color w:val="FF0000"/>
          <w:sz w:val="32"/>
          <w:szCs w:val="32"/>
        </w:rPr>
      </w:pPr>
      <w:r>
        <w:rPr>
          <w:color w:val="000000"/>
          <w:sz w:val="32"/>
          <w:szCs w:val="32"/>
        </w:rPr>
        <w:t> </w:t>
      </w:r>
      <w:r w:rsidRPr="00357A9F">
        <w:rPr>
          <w:b/>
          <w:color w:val="000000"/>
          <w:sz w:val="32"/>
          <w:szCs w:val="32"/>
        </w:rPr>
        <w:t>М.:</w:t>
      </w:r>
      <w:r>
        <w:rPr>
          <w:color w:val="000000"/>
          <w:sz w:val="32"/>
          <w:szCs w:val="32"/>
        </w:rPr>
        <w:t xml:space="preserve"> Мы теперь уже забыли,</w:t>
      </w:r>
      <w:r>
        <w:rPr>
          <w:color w:val="000000"/>
          <w:sz w:val="32"/>
          <w:szCs w:val="32"/>
        </w:rPr>
        <w:br/>
        <w:t xml:space="preserve">        Что «</w:t>
      </w:r>
      <w:proofErr w:type="spellStart"/>
      <w:r>
        <w:rPr>
          <w:color w:val="000000"/>
          <w:sz w:val="32"/>
          <w:szCs w:val="32"/>
        </w:rPr>
        <w:t>малявочками</w:t>
      </w:r>
      <w:proofErr w:type="spellEnd"/>
      <w:r>
        <w:rPr>
          <w:color w:val="000000"/>
          <w:sz w:val="32"/>
          <w:szCs w:val="32"/>
        </w:rPr>
        <w:t xml:space="preserve">» </w:t>
      </w:r>
      <w:proofErr w:type="gramStart"/>
      <w:r>
        <w:rPr>
          <w:color w:val="000000"/>
          <w:sz w:val="32"/>
          <w:szCs w:val="32"/>
        </w:rPr>
        <w:t>были</w:t>
      </w:r>
      <w:proofErr w:type="gramEnd"/>
      <w:r>
        <w:rPr>
          <w:color w:val="000000"/>
          <w:sz w:val="32"/>
          <w:szCs w:val="32"/>
        </w:rPr>
        <w:t>…</w:t>
      </w:r>
      <w:r>
        <w:rPr>
          <w:color w:val="000000"/>
          <w:sz w:val="32"/>
          <w:szCs w:val="32"/>
        </w:rPr>
        <w:br/>
        <w:t xml:space="preserve">         Не умели одеваться, не умели умываться,</w:t>
      </w:r>
      <w:r>
        <w:rPr>
          <w:color w:val="000000"/>
          <w:sz w:val="32"/>
          <w:szCs w:val="32"/>
        </w:rPr>
        <w:br/>
        <w:t xml:space="preserve">          О многом можно вспоминать, </w:t>
      </w:r>
      <w:r>
        <w:rPr>
          <w:color w:val="000000"/>
          <w:sz w:val="32"/>
          <w:szCs w:val="32"/>
        </w:rPr>
        <w:br/>
        <w:t xml:space="preserve">          Но в школу нам пора шагать.</w:t>
      </w:r>
      <w:r>
        <w:rPr>
          <w:color w:val="000000"/>
          <w:sz w:val="32"/>
          <w:szCs w:val="32"/>
        </w:rPr>
        <w:br/>
        <w:t xml:space="preserve">           Посмотрите вы на нас:</w:t>
      </w:r>
      <w:r>
        <w:rPr>
          <w:color w:val="000000"/>
          <w:sz w:val="32"/>
          <w:szCs w:val="32"/>
        </w:rPr>
        <w:br/>
        <w:t xml:space="preserve">          Мы все – прелесть, просто класс!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br/>
      </w:r>
      <w:r w:rsidRPr="00BF3877">
        <w:rPr>
          <w:b/>
          <w:i/>
          <w:color w:val="FF0000"/>
          <w:sz w:val="32"/>
          <w:szCs w:val="32"/>
        </w:rPr>
        <w:t>ПЕСНЯ: «МЫ БЫЛИ МАЛЫШАМИ»</w:t>
      </w:r>
    </w:p>
    <w:p w:rsidR="00BF3877" w:rsidRPr="00BF3877" w:rsidRDefault="00BF3877" w:rsidP="00BF3877">
      <w:pPr>
        <w:tabs>
          <w:tab w:val="left" w:pos="1112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BF3877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Д.:</w:t>
      </w:r>
      <w:r>
        <w:rPr>
          <w:color w:val="000000"/>
          <w:sz w:val="32"/>
          <w:szCs w:val="32"/>
        </w:rPr>
        <w:t> Если вам понравилось выступление, не жалейте эмоций и ладошек. А сейчас, свои таланты продемонстрируют кудесники слова, на сцене наши мечтатели.</w:t>
      </w:r>
      <w:r>
        <w:rPr>
          <w:color w:val="000000"/>
          <w:sz w:val="32"/>
          <w:szCs w:val="32"/>
        </w:rPr>
        <w:br/>
      </w:r>
    </w:p>
    <w:p w:rsidR="00BF3877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СЦЕНКА: «МЕЧТАТЕЛИ».</w:t>
      </w:r>
    </w:p>
    <w:p w:rsidR="00BF3877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196480" w:rsidRDefault="00196480" w:rsidP="0019648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М.:</w:t>
      </w:r>
      <w:r>
        <w:rPr>
          <w:color w:val="000000"/>
          <w:sz w:val="32"/>
          <w:szCs w:val="32"/>
        </w:rPr>
        <w:t> Пусть же музыка звучит каждый раз по - новому</w:t>
      </w:r>
      <w:r>
        <w:rPr>
          <w:color w:val="000000"/>
          <w:sz w:val="32"/>
          <w:szCs w:val="32"/>
        </w:rPr>
        <w:br/>
      </w:r>
      <w:r w:rsidR="00357A9F">
        <w:rPr>
          <w:color w:val="000000"/>
          <w:sz w:val="32"/>
          <w:szCs w:val="32"/>
        </w:rPr>
        <w:t xml:space="preserve">     </w:t>
      </w:r>
      <w:r>
        <w:rPr>
          <w:color w:val="000000"/>
          <w:sz w:val="32"/>
          <w:szCs w:val="32"/>
        </w:rPr>
        <w:t xml:space="preserve">Пойте, весело пляшите ведь шоу «Мы лучшие» </w:t>
      </w:r>
      <w:proofErr w:type="gramStart"/>
      <w:r>
        <w:rPr>
          <w:color w:val="000000"/>
          <w:sz w:val="32"/>
          <w:szCs w:val="32"/>
        </w:rPr>
        <w:t>-э</w:t>
      </w:r>
      <w:proofErr w:type="gramEnd"/>
      <w:r>
        <w:rPr>
          <w:color w:val="000000"/>
          <w:sz w:val="32"/>
          <w:szCs w:val="32"/>
        </w:rPr>
        <w:t>то здорово! </w:t>
      </w:r>
      <w:r>
        <w:rPr>
          <w:color w:val="000000"/>
          <w:sz w:val="32"/>
          <w:szCs w:val="32"/>
        </w:rPr>
        <w:br/>
      </w:r>
      <w:r w:rsidR="00357A9F">
        <w:rPr>
          <w:color w:val="000000"/>
          <w:sz w:val="32"/>
          <w:szCs w:val="32"/>
        </w:rPr>
        <w:t xml:space="preserve">       </w:t>
      </w:r>
      <w:r>
        <w:rPr>
          <w:color w:val="000000"/>
          <w:sz w:val="32"/>
          <w:szCs w:val="32"/>
        </w:rPr>
        <w:t>На сцене наша  красивая, милая и очаровательная……..</w:t>
      </w:r>
    </w:p>
    <w:p w:rsidR="00196480" w:rsidRDefault="00196480" w:rsidP="0019648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BF3877" w:rsidRDefault="00196480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ПЕСНЯ: «ВЗРОСЛЫЕ»</w:t>
      </w:r>
    </w:p>
    <w:p w:rsidR="00196480" w:rsidRDefault="00196480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196480" w:rsidRDefault="00196480" w:rsidP="0019648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Д.:</w:t>
      </w:r>
      <w:r>
        <w:rPr>
          <w:color w:val="000000"/>
          <w:sz w:val="32"/>
          <w:szCs w:val="32"/>
        </w:rPr>
        <w:t xml:space="preserve"> Следующий номер нашего шоу поразит Вас своим великолепием. </w:t>
      </w:r>
      <w:r w:rsidR="003E2E8B">
        <w:rPr>
          <w:color w:val="000000"/>
          <w:sz w:val="32"/>
          <w:szCs w:val="32"/>
        </w:rPr>
        <w:t xml:space="preserve">   </w:t>
      </w:r>
      <w:r>
        <w:rPr>
          <w:color w:val="000000"/>
          <w:sz w:val="32"/>
          <w:szCs w:val="32"/>
        </w:rPr>
        <w:t xml:space="preserve">Ведь Вы никогда не встречали столько талантливых мальчишек в одном месте и в одно время. Итак, встречайте. </w:t>
      </w:r>
      <w:proofErr w:type="gramStart"/>
      <w:r>
        <w:rPr>
          <w:color w:val="000000"/>
          <w:sz w:val="32"/>
          <w:szCs w:val="32"/>
        </w:rPr>
        <w:t>Лучшие</w:t>
      </w:r>
      <w:proofErr w:type="gram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джентельмены</w:t>
      </w:r>
      <w:proofErr w:type="spellEnd"/>
      <w:r>
        <w:rPr>
          <w:color w:val="000000"/>
          <w:sz w:val="32"/>
          <w:szCs w:val="32"/>
        </w:rPr>
        <w:t xml:space="preserve"> нашего детского</w:t>
      </w:r>
      <w:r w:rsidR="004F09EE">
        <w:rPr>
          <w:color w:val="000000"/>
          <w:sz w:val="32"/>
          <w:szCs w:val="32"/>
        </w:rPr>
        <w:t xml:space="preserve"> сада</w:t>
      </w:r>
      <w:r>
        <w:rPr>
          <w:color w:val="000000"/>
          <w:sz w:val="32"/>
          <w:szCs w:val="32"/>
        </w:rPr>
        <w:t>. </w:t>
      </w:r>
    </w:p>
    <w:p w:rsidR="00196480" w:rsidRDefault="00196480" w:rsidP="0019648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96480" w:rsidRPr="00821176" w:rsidRDefault="00196480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FF0000"/>
          <w:sz w:val="32"/>
          <w:szCs w:val="32"/>
        </w:rPr>
        <w:t>ТАНЕЦ «ДЖЕНТЛЬМЕНЫ».</w:t>
      </w:r>
    </w:p>
    <w:p w:rsidR="00613468" w:rsidRDefault="00196480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Д:</w:t>
      </w:r>
      <w:r>
        <w:rPr>
          <w:color w:val="000000"/>
          <w:sz w:val="32"/>
          <w:szCs w:val="32"/>
        </w:rPr>
        <w:t> Браво, юные танцоры! Аплодисменты нашим джентльменам! А мы ш</w:t>
      </w:r>
      <w:r w:rsidR="00821176">
        <w:rPr>
          <w:color w:val="000000"/>
          <w:sz w:val="32"/>
          <w:szCs w:val="32"/>
        </w:rPr>
        <w:t xml:space="preserve">оу продолжаем и </w:t>
      </w:r>
      <w:r w:rsidR="004F09EE">
        <w:rPr>
          <w:color w:val="000000"/>
          <w:sz w:val="32"/>
          <w:szCs w:val="32"/>
        </w:rPr>
        <w:t xml:space="preserve">все </w:t>
      </w:r>
      <w:r w:rsidR="00821176">
        <w:rPr>
          <w:color w:val="000000"/>
          <w:sz w:val="32"/>
          <w:szCs w:val="32"/>
        </w:rPr>
        <w:t>песню запеваем.</w:t>
      </w:r>
      <w:r>
        <w:rPr>
          <w:color w:val="000000"/>
          <w:sz w:val="32"/>
          <w:szCs w:val="32"/>
        </w:rPr>
        <w:br/>
      </w:r>
      <w:r>
        <w:rPr>
          <w:b/>
          <w:bCs/>
          <w:color w:val="FF0000"/>
          <w:sz w:val="32"/>
          <w:szCs w:val="32"/>
        </w:rPr>
        <w:t xml:space="preserve">             ПЕСНЯ: «МЫ ИДЕМ В ПЕРВЫЙ КЛАСС»</w:t>
      </w:r>
    </w:p>
    <w:p w:rsidR="004F3E0A" w:rsidRDefault="004F3E0A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4F3E0A" w:rsidRPr="00040FCC" w:rsidRDefault="004F3E0A" w:rsidP="004F3E0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 w:rsidRPr="00040FCC">
        <w:rPr>
          <w:rFonts w:ascii="Times New Roman" w:eastAsia="Times New Roman" w:hAnsi="Times New Roman"/>
          <w:b/>
          <w:color w:val="000000"/>
          <w:sz w:val="32"/>
          <w:szCs w:val="32"/>
        </w:rPr>
        <w:t>МАЛЬЧ.:</w:t>
      </w:r>
      <w:r w:rsidRPr="00040FCC">
        <w:rPr>
          <w:rFonts w:ascii="Times New Roman" w:eastAsia="Times New Roman" w:hAnsi="Times New Roman"/>
          <w:color w:val="000000"/>
          <w:sz w:val="32"/>
          <w:szCs w:val="32"/>
        </w:rPr>
        <w:t xml:space="preserve">  Мы растём на радость мамам</w:t>
      </w:r>
    </w:p>
    <w:p w:rsidR="004F3E0A" w:rsidRPr="00040FCC" w:rsidRDefault="004F3E0A" w:rsidP="004F3E0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 w:rsidRPr="00040FCC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Не по дням, а по часам,</w:t>
      </w:r>
    </w:p>
    <w:p w:rsidR="004F3E0A" w:rsidRPr="00040FCC" w:rsidRDefault="004F3E0A" w:rsidP="004F3E0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 w:rsidRPr="00040FCC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Дни идут. Как птичьи стаи</w:t>
      </w:r>
    </w:p>
    <w:p w:rsidR="004F3E0A" w:rsidRPr="004F3E0A" w:rsidRDefault="004F3E0A" w:rsidP="004F3E0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 w:rsidRPr="00040FCC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Год за годом пролетает.</w:t>
      </w:r>
    </w:p>
    <w:p w:rsidR="004F3E0A" w:rsidRPr="00040FCC" w:rsidRDefault="004F3E0A" w:rsidP="004F3E0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 w:rsidRPr="00040FCC">
        <w:rPr>
          <w:rFonts w:ascii="Times New Roman" w:hAnsi="Times New Roman"/>
          <w:b/>
          <w:sz w:val="32"/>
          <w:szCs w:val="32"/>
        </w:rPr>
        <w:t>ДЕВ</w:t>
      </w:r>
      <w:proofErr w:type="gramStart"/>
      <w:r w:rsidRPr="00040FCC">
        <w:rPr>
          <w:rFonts w:ascii="Times New Roman" w:hAnsi="Times New Roman"/>
          <w:b/>
          <w:sz w:val="32"/>
          <w:szCs w:val="32"/>
        </w:rPr>
        <w:t>.:</w:t>
      </w:r>
      <w:r w:rsidRPr="00040FCC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proofErr w:type="gramEnd"/>
      <w:r w:rsidRPr="00040FCC">
        <w:rPr>
          <w:rFonts w:ascii="Times New Roman" w:eastAsia="Times New Roman" w:hAnsi="Times New Roman"/>
          <w:color w:val="000000"/>
          <w:sz w:val="32"/>
          <w:szCs w:val="32"/>
        </w:rPr>
        <w:t>Вот и лето пролетит с играми, весельем.</w:t>
      </w:r>
    </w:p>
    <w:p w:rsidR="004F3E0A" w:rsidRPr="00040FCC" w:rsidRDefault="004F3E0A" w:rsidP="004F3E0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 w:rsidRPr="00040FCC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Осень в двери постучит школьным новосельем.</w:t>
      </w:r>
    </w:p>
    <w:p w:rsidR="004F3E0A" w:rsidRDefault="004F3E0A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613468" w:rsidRDefault="00613468" w:rsidP="00613468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 xml:space="preserve">                         Танец</w:t>
      </w:r>
      <w:r w:rsidR="004F3E0A">
        <w:rPr>
          <w:b/>
          <w:bCs/>
          <w:color w:val="FF0000"/>
          <w:sz w:val="32"/>
          <w:szCs w:val="32"/>
        </w:rPr>
        <w:t>:</w:t>
      </w:r>
      <w:r>
        <w:rPr>
          <w:b/>
          <w:bCs/>
          <w:color w:val="FF0000"/>
          <w:sz w:val="32"/>
          <w:szCs w:val="32"/>
        </w:rPr>
        <w:t xml:space="preserve"> «ПЕРВОКЛАШКИ»</w:t>
      </w:r>
    </w:p>
    <w:p w:rsidR="004F3E0A" w:rsidRDefault="004F3E0A" w:rsidP="00613468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821176" w:rsidRPr="00A74E74" w:rsidRDefault="00821176" w:rsidP="00821176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821176">
        <w:rPr>
          <w:rFonts w:ascii="Times New Roman" w:hAnsi="Times New Roman"/>
          <w:b/>
          <w:sz w:val="32"/>
          <w:szCs w:val="32"/>
        </w:rPr>
        <w:t>М.:</w:t>
      </w:r>
      <w:r w:rsidRPr="00A74E74">
        <w:rPr>
          <w:rFonts w:ascii="Times New Roman" w:hAnsi="Times New Roman"/>
          <w:sz w:val="32"/>
          <w:szCs w:val="32"/>
        </w:rPr>
        <w:t xml:space="preserve"> Полюбили мы друг - друга,</w:t>
      </w:r>
    </w:p>
    <w:p w:rsidR="00821176" w:rsidRPr="00A74E74" w:rsidRDefault="00821176" w:rsidP="00821176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Дружба крепкая у нас,</w:t>
      </w:r>
    </w:p>
    <w:p w:rsidR="00821176" w:rsidRPr="00A74E74" w:rsidRDefault="00821176" w:rsidP="0082117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821176">
        <w:rPr>
          <w:rFonts w:ascii="Times New Roman" w:hAnsi="Times New Roman"/>
          <w:b/>
          <w:sz w:val="32"/>
          <w:szCs w:val="32"/>
        </w:rPr>
        <w:t xml:space="preserve"> Д.:</w:t>
      </w:r>
      <w:r w:rsidRPr="00A74E74">
        <w:rPr>
          <w:rFonts w:ascii="Times New Roman" w:hAnsi="Times New Roman"/>
          <w:sz w:val="32"/>
          <w:szCs w:val="32"/>
        </w:rPr>
        <w:t xml:space="preserve">    Вместе с нами наша дружба </w:t>
      </w:r>
    </w:p>
    <w:p w:rsidR="00821176" w:rsidRDefault="00821176" w:rsidP="0082117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74E74">
        <w:rPr>
          <w:rFonts w:ascii="Times New Roman" w:hAnsi="Times New Roman"/>
          <w:sz w:val="32"/>
          <w:szCs w:val="32"/>
        </w:rPr>
        <w:t xml:space="preserve">      Переходит в первый класс!</w:t>
      </w:r>
    </w:p>
    <w:p w:rsidR="00821176" w:rsidRDefault="00821176" w:rsidP="00821176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М.: Для кого-то я сейчас буду Саша</w:t>
      </w:r>
    </w:p>
    <w:p w:rsidR="00474FBC" w:rsidRDefault="00821176" w:rsidP="00474FB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Д.: Ну, а </w:t>
      </w:r>
      <w:proofErr w:type="gramStart"/>
      <w:r>
        <w:rPr>
          <w:rFonts w:ascii="Times New Roman" w:eastAsia="Times New Roman" w:hAnsi="Times New Roman"/>
          <w:color w:val="000000"/>
          <w:sz w:val="32"/>
          <w:szCs w:val="32"/>
        </w:rPr>
        <w:t>я</w:t>
      </w:r>
      <w:proofErr w:type="gramEnd"/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 конечно буду Наташа</w:t>
      </w:r>
    </w:p>
    <w:p w:rsidR="00821176" w:rsidRDefault="00821176" w:rsidP="00474FB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821176" w:rsidRPr="00821176" w:rsidRDefault="00821176" w:rsidP="00474FB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FF0000"/>
          <w:sz w:val="32"/>
          <w:szCs w:val="32"/>
        </w:rPr>
      </w:pPr>
      <w:r w:rsidRPr="00821176">
        <w:rPr>
          <w:rFonts w:ascii="Times New Roman" w:eastAsia="Times New Roman" w:hAnsi="Times New Roman"/>
          <w:b/>
          <w:i/>
          <w:color w:val="FF0000"/>
          <w:sz w:val="32"/>
          <w:szCs w:val="32"/>
        </w:rPr>
        <w:t>ПЕСНЯ: «САШКА+НАТАШКА»</w:t>
      </w:r>
      <w:r>
        <w:rPr>
          <w:rFonts w:ascii="Times New Roman" w:eastAsia="Times New Roman" w:hAnsi="Times New Roman"/>
          <w:b/>
          <w:i/>
          <w:color w:val="FF0000"/>
          <w:sz w:val="32"/>
          <w:szCs w:val="32"/>
        </w:rPr>
        <w:t xml:space="preserve"> мальчик и девочка могут ведущие</w:t>
      </w:r>
    </w:p>
    <w:p w:rsidR="00821176" w:rsidRPr="00040FCC" w:rsidRDefault="00821176" w:rsidP="00474FB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474FBC" w:rsidRPr="00040FCC" w:rsidRDefault="00474FBC" w:rsidP="00474FB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 w:rsidRPr="00040FCC">
        <w:rPr>
          <w:rFonts w:ascii="Times New Roman" w:eastAsia="Times New Roman" w:hAnsi="Times New Roman"/>
          <w:b/>
          <w:color w:val="000000"/>
          <w:sz w:val="32"/>
          <w:szCs w:val="32"/>
        </w:rPr>
        <w:t>1 Ведущая</w:t>
      </w:r>
      <w:r w:rsidRPr="00040FCC">
        <w:rPr>
          <w:rFonts w:ascii="Times New Roman" w:eastAsia="Times New Roman" w:hAnsi="Times New Roman"/>
          <w:color w:val="000000"/>
          <w:sz w:val="32"/>
          <w:szCs w:val="32"/>
        </w:rPr>
        <w:t>:  В д/саду  мы вас научили многому.</w:t>
      </w:r>
    </w:p>
    <w:p w:rsidR="00474FBC" w:rsidRPr="00040FCC" w:rsidRDefault="00474FBC" w:rsidP="00474FB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 w:rsidRPr="00040FCC"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Но в школе вы узнаете еще больше,</w:t>
      </w:r>
    </w:p>
    <w:p w:rsidR="00474FBC" w:rsidRDefault="00474FBC" w:rsidP="00474FB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 w:rsidRPr="00040FCC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   2 Ведущая:</w:t>
      </w:r>
      <w:r w:rsidRPr="00040FCC">
        <w:rPr>
          <w:rFonts w:ascii="Times New Roman" w:eastAsia="Times New Roman" w:hAnsi="Times New Roman"/>
          <w:color w:val="000000"/>
          <w:sz w:val="32"/>
          <w:szCs w:val="32"/>
        </w:rPr>
        <w:t xml:space="preserve"> Но для этого  нужно слушаться</w:t>
      </w:r>
      <w:r w:rsidR="004F09EE">
        <w:rPr>
          <w:rFonts w:ascii="Times New Roman" w:eastAsia="Times New Roman" w:hAnsi="Times New Roman"/>
          <w:color w:val="000000"/>
          <w:sz w:val="32"/>
          <w:szCs w:val="32"/>
        </w:rPr>
        <w:t>,</w:t>
      </w:r>
      <w:r w:rsidRPr="00040FCC">
        <w:rPr>
          <w:rFonts w:ascii="Times New Roman" w:eastAsia="Times New Roman" w:hAnsi="Times New Roman"/>
          <w:color w:val="000000"/>
          <w:sz w:val="32"/>
          <w:szCs w:val="32"/>
        </w:rPr>
        <w:t xml:space="preserve"> хорошо заниматься</w:t>
      </w:r>
      <w:r w:rsidR="004F09EE">
        <w:rPr>
          <w:rFonts w:ascii="Times New Roman" w:eastAsia="Times New Roman" w:hAnsi="Times New Roman"/>
          <w:color w:val="000000"/>
          <w:sz w:val="32"/>
          <w:szCs w:val="32"/>
        </w:rPr>
        <w:t xml:space="preserve">,   </w:t>
      </w:r>
    </w:p>
    <w:p w:rsidR="00474FBC" w:rsidRPr="00040FCC" w:rsidRDefault="004F09EE" w:rsidP="00474FB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                        И быть во всем послушными.</w:t>
      </w:r>
    </w:p>
    <w:p w:rsidR="004F3E0A" w:rsidRPr="00613468" w:rsidRDefault="00474FBC" w:rsidP="0061346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 </w:t>
      </w:r>
      <w:r w:rsidRPr="00B948FD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t>Танец: «День непослушания»</w:t>
      </w:r>
    </w:p>
    <w:p w:rsidR="004F3E0A" w:rsidRPr="00040FCC" w:rsidRDefault="004F3E0A" w:rsidP="004F3E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040FCC">
        <w:rPr>
          <w:rFonts w:ascii="Times New Roman" w:hAnsi="Times New Roman"/>
          <w:b/>
          <w:sz w:val="32"/>
          <w:szCs w:val="32"/>
        </w:rPr>
        <w:t>МАЛЬЧ.:</w:t>
      </w:r>
      <w:r w:rsidRPr="00040FCC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М</w:t>
      </w:r>
      <w:r w:rsidRPr="00040FCC">
        <w:rPr>
          <w:rFonts w:ascii="Times New Roman" w:hAnsi="Times New Roman"/>
          <w:sz w:val="32"/>
          <w:szCs w:val="32"/>
        </w:rPr>
        <w:t>ы были малыши вчера</w:t>
      </w:r>
    </w:p>
    <w:p w:rsidR="004F3E0A" w:rsidRPr="00040FCC" w:rsidRDefault="004F3E0A" w:rsidP="004F3E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040FCC">
        <w:rPr>
          <w:rFonts w:ascii="Times New Roman" w:hAnsi="Times New Roman"/>
          <w:sz w:val="32"/>
          <w:szCs w:val="32"/>
        </w:rPr>
        <w:t xml:space="preserve">                 А </w:t>
      </w:r>
      <w:r>
        <w:rPr>
          <w:rFonts w:ascii="Times New Roman" w:hAnsi="Times New Roman"/>
          <w:sz w:val="32"/>
          <w:szCs w:val="32"/>
        </w:rPr>
        <w:t>нынче в школу н</w:t>
      </w:r>
      <w:r w:rsidRPr="00040FCC">
        <w:rPr>
          <w:rFonts w:ascii="Times New Roman" w:hAnsi="Times New Roman"/>
          <w:sz w:val="32"/>
          <w:szCs w:val="32"/>
        </w:rPr>
        <w:t>ам пора.</w:t>
      </w:r>
    </w:p>
    <w:p w:rsidR="004F3E0A" w:rsidRPr="00040FCC" w:rsidRDefault="004F3E0A" w:rsidP="004F3E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040FCC">
        <w:rPr>
          <w:rFonts w:ascii="Times New Roman" w:hAnsi="Times New Roman"/>
          <w:sz w:val="32"/>
          <w:szCs w:val="32"/>
        </w:rPr>
        <w:t xml:space="preserve">                 Окрепли, повзрослели.</w:t>
      </w:r>
    </w:p>
    <w:p w:rsidR="004F3E0A" w:rsidRPr="00040FCC" w:rsidRDefault="004F3E0A" w:rsidP="004F3E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040FCC">
        <w:rPr>
          <w:rFonts w:ascii="Times New Roman" w:hAnsi="Times New Roman"/>
          <w:sz w:val="32"/>
          <w:szCs w:val="32"/>
        </w:rPr>
        <w:t xml:space="preserve">                  </w:t>
      </w:r>
      <w:r>
        <w:rPr>
          <w:rFonts w:ascii="Times New Roman" w:hAnsi="Times New Roman"/>
          <w:sz w:val="32"/>
          <w:szCs w:val="32"/>
        </w:rPr>
        <w:t>Когда м</w:t>
      </w:r>
      <w:r w:rsidRPr="00040FCC">
        <w:rPr>
          <w:rFonts w:ascii="Times New Roman" w:hAnsi="Times New Roman"/>
          <w:sz w:val="32"/>
          <w:szCs w:val="32"/>
        </w:rPr>
        <w:t>ы вырасти успели?</w:t>
      </w:r>
    </w:p>
    <w:p w:rsidR="004F3E0A" w:rsidRPr="004B2A0A" w:rsidRDefault="004F3E0A" w:rsidP="004F3E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4B2A0A">
        <w:rPr>
          <w:rFonts w:ascii="Times New Roman" w:hAnsi="Times New Roman"/>
          <w:b/>
          <w:sz w:val="32"/>
          <w:szCs w:val="32"/>
        </w:rPr>
        <w:t>ДЕВ</w:t>
      </w:r>
      <w:proofErr w:type="gramStart"/>
      <w:r w:rsidRPr="004B2A0A">
        <w:rPr>
          <w:rFonts w:ascii="Times New Roman" w:hAnsi="Times New Roman"/>
          <w:b/>
          <w:sz w:val="32"/>
          <w:szCs w:val="32"/>
        </w:rPr>
        <w:t>.:</w:t>
      </w:r>
      <w:r w:rsidRPr="004B2A0A">
        <w:rPr>
          <w:rFonts w:ascii="Times New Roman" w:hAnsi="Times New Roman"/>
          <w:sz w:val="32"/>
          <w:szCs w:val="32"/>
        </w:rPr>
        <w:t xml:space="preserve"> </w:t>
      </w:r>
      <w:proofErr w:type="gramEnd"/>
      <w:r w:rsidRPr="004B2A0A">
        <w:rPr>
          <w:rFonts w:ascii="Times New Roman" w:hAnsi="Times New Roman"/>
          <w:sz w:val="32"/>
          <w:szCs w:val="32"/>
        </w:rPr>
        <w:t xml:space="preserve">Нас ждёт школьная дорога </w:t>
      </w:r>
    </w:p>
    <w:p w:rsidR="004F3E0A" w:rsidRPr="004B2A0A" w:rsidRDefault="004F3E0A" w:rsidP="004F3E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4B2A0A">
        <w:rPr>
          <w:rFonts w:ascii="Times New Roman" w:hAnsi="Times New Roman"/>
          <w:sz w:val="32"/>
          <w:szCs w:val="32"/>
        </w:rPr>
        <w:t xml:space="preserve">           И просторный, светлый класс.</w:t>
      </w:r>
    </w:p>
    <w:p w:rsidR="004F3E0A" w:rsidRPr="004B2A0A" w:rsidRDefault="004F3E0A" w:rsidP="004F3E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4B2A0A">
        <w:rPr>
          <w:rFonts w:ascii="Times New Roman" w:hAnsi="Times New Roman"/>
          <w:sz w:val="32"/>
          <w:szCs w:val="32"/>
        </w:rPr>
        <w:t xml:space="preserve">          Но сегодня на прощанье</w:t>
      </w:r>
    </w:p>
    <w:p w:rsidR="004F3E0A" w:rsidRDefault="004F3E0A" w:rsidP="004F3E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4B2A0A">
        <w:rPr>
          <w:rFonts w:ascii="Times New Roman" w:hAnsi="Times New Roman"/>
          <w:sz w:val="32"/>
          <w:szCs w:val="32"/>
        </w:rPr>
        <w:t xml:space="preserve">          Пусть звучит для всех вас вальс!</w:t>
      </w:r>
    </w:p>
    <w:p w:rsidR="004F3E0A" w:rsidRDefault="004F3E0A" w:rsidP="004F3E0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F3E0A" w:rsidRDefault="004F3E0A" w:rsidP="004F3E0A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FF0000"/>
          <w:sz w:val="32"/>
          <w:szCs w:val="32"/>
        </w:rPr>
        <w:t xml:space="preserve">             ТАНЕЦ: « ВАЛЬС»                   перестроение в полукруг</w:t>
      </w:r>
    </w:p>
    <w:p w:rsidR="00C346A7" w:rsidRDefault="00C346A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251792" w:rsidRDefault="00251792" w:rsidP="0025179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1вед.:</w:t>
      </w:r>
      <w:r>
        <w:rPr>
          <w:color w:val="000000"/>
          <w:sz w:val="32"/>
          <w:szCs w:val="32"/>
        </w:rPr>
        <w:t xml:space="preserve"> Ну что ж, дорогие выпускники, много талантов </w:t>
      </w:r>
    </w:p>
    <w:p w:rsidR="00251792" w:rsidRDefault="00251792" w:rsidP="0025179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мы увидели на нашем шоу.</w:t>
      </w:r>
      <w:r>
        <w:rPr>
          <w:color w:val="000000"/>
          <w:sz w:val="32"/>
          <w:szCs w:val="32"/>
        </w:rPr>
        <w:br/>
        <w:t xml:space="preserve">            Хороших, умных детей вырастил наш детский сад.</w:t>
      </w:r>
    </w:p>
    <w:p w:rsidR="00251792" w:rsidRDefault="00251792" w:rsidP="0025179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И сегодня все наши сотрудники желают вам, ребята, успехов </w:t>
      </w:r>
    </w:p>
    <w:p w:rsidR="00251792" w:rsidRPr="004F3E0A" w:rsidRDefault="00251792" w:rsidP="0025179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в школе, хороших отметок, верных друзей.</w:t>
      </w:r>
    </w:p>
    <w:p w:rsidR="00251792" w:rsidRDefault="004F3E0A" w:rsidP="0025179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181818"/>
          <w:sz w:val="32"/>
          <w:szCs w:val="32"/>
        </w:rPr>
        <w:t>2</w:t>
      </w:r>
      <w:r w:rsidR="00251792">
        <w:rPr>
          <w:b/>
          <w:bCs/>
          <w:color w:val="181818"/>
          <w:sz w:val="32"/>
          <w:szCs w:val="32"/>
        </w:rPr>
        <w:t>вед.:</w:t>
      </w:r>
      <w:r w:rsidR="00251792">
        <w:rPr>
          <w:color w:val="000000"/>
          <w:sz w:val="32"/>
          <w:szCs w:val="32"/>
        </w:rPr>
        <w:t xml:space="preserve"> А теперь пришла пора представить всю команду, </w:t>
      </w:r>
    </w:p>
    <w:p w:rsidR="00251792" w:rsidRDefault="00251792" w:rsidP="0025179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</w:t>
      </w:r>
      <w:proofErr w:type="gramStart"/>
      <w:r>
        <w:rPr>
          <w:color w:val="000000"/>
          <w:sz w:val="32"/>
          <w:szCs w:val="32"/>
        </w:rPr>
        <w:t>которая</w:t>
      </w:r>
      <w:proofErr w:type="gramEnd"/>
      <w:r>
        <w:rPr>
          <w:color w:val="000000"/>
          <w:sz w:val="32"/>
          <w:szCs w:val="32"/>
        </w:rPr>
        <w:t xml:space="preserve"> трудилась над воспитанием таких замечательных</w:t>
      </w:r>
    </w:p>
    <w:p w:rsidR="00251792" w:rsidRDefault="00251792" w:rsidP="0025179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            и н</w:t>
      </w:r>
      <w:r w:rsidR="00821176">
        <w:rPr>
          <w:color w:val="000000"/>
          <w:sz w:val="32"/>
          <w:szCs w:val="32"/>
        </w:rPr>
        <w:t xml:space="preserve">еповторимых звёзд.         </w:t>
      </w:r>
    </w:p>
    <w:p w:rsidR="00251792" w:rsidRDefault="00251792" w:rsidP="00251792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 Всем расскажем по секрету</w:t>
      </w:r>
    </w:p>
    <w:p w:rsidR="004F3E0A" w:rsidRDefault="00251792" w:rsidP="004F3E0A">
      <w:pPr>
        <w:pStyle w:val="a3"/>
        <w:shd w:val="clear" w:color="auto" w:fill="FFFFFF"/>
        <w:spacing w:before="0" w:beforeAutospacing="0" w:after="0" w:afterAutospacing="0" w:line="210" w:lineRule="atLeast"/>
        <w:ind w:left="115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В нашем садике большом</w:t>
      </w:r>
      <w:r>
        <w:rPr>
          <w:color w:val="000000"/>
          <w:sz w:val="32"/>
          <w:szCs w:val="32"/>
        </w:rPr>
        <w:br/>
        <w:t xml:space="preserve">   Пустяковых кадров </w:t>
      </w:r>
      <w:proofErr w:type="gramStart"/>
      <w:r>
        <w:rPr>
          <w:color w:val="000000"/>
          <w:sz w:val="32"/>
          <w:szCs w:val="32"/>
        </w:rPr>
        <w:t>нету</w:t>
      </w:r>
      <w:proofErr w:type="gramEnd"/>
      <w:r>
        <w:rPr>
          <w:color w:val="000000"/>
          <w:sz w:val="32"/>
          <w:szCs w:val="32"/>
        </w:rPr>
        <w:t>,</w:t>
      </w:r>
    </w:p>
    <w:p w:rsidR="00372B94" w:rsidRPr="00613468" w:rsidRDefault="004F3E0A" w:rsidP="00613468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             </w:t>
      </w:r>
      <w:r w:rsidR="00251792">
        <w:rPr>
          <w:color w:val="000000"/>
          <w:sz w:val="32"/>
          <w:szCs w:val="32"/>
        </w:rPr>
        <w:t xml:space="preserve">    Всех труд важен и весом!</w:t>
      </w:r>
      <w:r w:rsidR="00251792">
        <w:rPr>
          <w:color w:val="000000"/>
          <w:sz w:val="32"/>
          <w:szCs w:val="32"/>
        </w:rPr>
        <w:br/>
        <w:t xml:space="preserve">                   Всем сотрудникам детсада</w:t>
      </w:r>
      <w:r w:rsidR="00251792">
        <w:rPr>
          <w:color w:val="000000"/>
          <w:sz w:val="32"/>
          <w:szCs w:val="32"/>
        </w:rPr>
        <w:br/>
        <w:t xml:space="preserve">                   Благодарность выдать надо!</w:t>
      </w:r>
    </w:p>
    <w:p w:rsidR="00372B94" w:rsidRPr="00372B94" w:rsidRDefault="00372B94" w:rsidP="00372B94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372B94">
        <w:rPr>
          <w:rFonts w:ascii="Times New Roman" w:hAnsi="Times New Roman"/>
          <w:sz w:val="32"/>
          <w:szCs w:val="32"/>
        </w:rPr>
        <w:t>Благодарим мы всей душой,</w:t>
      </w:r>
    </w:p>
    <w:p w:rsidR="00372B94" w:rsidRPr="0017132E" w:rsidRDefault="00372B94" w:rsidP="00372B9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7132E">
        <w:rPr>
          <w:rFonts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sz w:val="32"/>
          <w:szCs w:val="32"/>
        </w:rPr>
        <w:t xml:space="preserve">         </w:t>
      </w:r>
      <w:r w:rsidRPr="0017132E">
        <w:rPr>
          <w:rFonts w:ascii="Times New Roman" w:hAnsi="Times New Roman"/>
          <w:sz w:val="32"/>
          <w:szCs w:val="32"/>
        </w:rPr>
        <w:t xml:space="preserve">  Всех тех, кто с нами путь прошёл большой.</w:t>
      </w:r>
    </w:p>
    <w:p w:rsidR="00372B94" w:rsidRPr="0017132E" w:rsidRDefault="00372B94" w:rsidP="00372B9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3 </w:t>
      </w:r>
      <w:r w:rsidRPr="0017132E">
        <w:rPr>
          <w:rFonts w:ascii="Times New Roman" w:hAnsi="Times New Roman"/>
          <w:sz w:val="32"/>
          <w:szCs w:val="32"/>
        </w:rPr>
        <w:t>. С нежной грустью «До свиданья!» скажем группе мы родной.</w:t>
      </w:r>
      <w:r w:rsidRPr="0017132E">
        <w:rPr>
          <w:rFonts w:ascii="Times New Roman" w:hAnsi="Times New Roman"/>
          <w:sz w:val="32"/>
          <w:szCs w:val="32"/>
        </w:rPr>
        <w:br/>
        <w:t xml:space="preserve">    Мы ведь с ней не расставались, разве только в выходной!</w:t>
      </w:r>
    </w:p>
    <w:p w:rsidR="00372B94" w:rsidRPr="0017132E" w:rsidRDefault="00372B94" w:rsidP="00372B9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</w:t>
      </w:r>
      <w:r w:rsidRPr="0017132E">
        <w:rPr>
          <w:rFonts w:ascii="Times New Roman" w:hAnsi="Times New Roman"/>
          <w:b/>
          <w:sz w:val="32"/>
          <w:szCs w:val="32"/>
        </w:rPr>
        <w:t>.</w:t>
      </w:r>
      <w:r w:rsidRPr="0017132E">
        <w:rPr>
          <w:rFonts w:ascii="Times New Roman" w:hAnsi="Times New Roman"/>
          <w:sz w:val="32"/>
          <w:szCs w:val="32"/>
        </w:rPr>
        <w:t xml:space="preserve"> Здесь строителями были докторами и портными.</w:t>
      </w:r>
      <w:r w:rsidRPr="0017132E">
        <w:rPr>
          <w:rFonts w:ascii="Times New Roman" w:hAnsi="Times New Roman"/>
          <w:sz w:val="32"/>
          <w:szCs w:val="32"/>
        </w:rPr>
        <w:br/>
        <w:t xml:space="preserve">       В нашей спальне сотни раз отдыхали в тихий час.</w:t>
      </w:r>
    </w:p>
    <w:p w:rsidR="00372B94" w:rsidRPr="0017132E" w:rsidRDefault="00372B94" w:rsidP="00372B9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5</w:t>
      </w:r>
      <w:r w:rsidRPr="0017132E">
        <w:rPr>
          <w:rFonts w:ascii="Times New Roman" w:hAnsi="Times New Roman"/>
          <w:b/>
          <w:sz w:val="32"/>
          <w:szCs w:val="32"/>
        </w:rPr>
        <w:t>.</w:t>
      </w:r>
      <w:r w:rsidRPr="0017132E">
        <w:rPr>
          <w:rFonts w:ascii="Times New Roman" w:hAnsi="Times New Roman"/>
          <w:sz w:val="32"/>
          <w:szCs w:val="32"/>
        </w:rPr>
        <w:t xml:space="preserve"> Накрывали стол к обеду, изучая этикет,</w:t>
      </w:r>
      <w:r w:rsidRPr="0017132E">
        <w:rPr>
          <w:rFonts w:ascii="Times New Roman" w:hAnsi="Times New Roman"/>
          <w:sz w:val="32"/>
          <w:szCs w:val="32"/>
        </w:rPr>
        <w:br/>
        <w:t xml:space="preserve">      И в альбомах рисовали дом, деревья и рассвет!</w:t>
      </w:r>
    </w:p>
    <w:p w:rsidR="00357A9F" w:rsidRPr="0017132E" w:rsidRDefault="00372B94" w:rsidP="00372B9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</w:t>
      </w:r>
      <w:r w:rsidRPr="0017132E">
        <w:rPr>
          <w:rFonts w:ascii="Times New Roman" w:hAnsi="Times New Roman"/>
          <w:b/>
          <w:sz w:val="32"/>
          <w:szCs w:val="32"/>
        </w:rPr>
        <w:t>.</w:t>
      </w:r>
      <w:r w:rsidRPr="0017132E">
        <w:rPr>
          <w:rFonts w:ascii="Times New Roman" w:hAnsi="Times New Roman"/>
          <w:sz w:val="32"/>
          <w:szCs w:val="32"/>
        </w:rPr>
        <w:t xml:space="preserve"> И не раз в часы досуга, сидя тихо на ковре,</w:t>
      </w:r>
      <w:r w:rsidRPr="0017132E">
        <w:rPr>
          <w:rFonts w:ascii="Times New Roman" w:hAnsi="Times New Roman"/>
          <w:sz w:val="32"/>
          <w:szCs w:val="32"/>
        </w:rPr>
        <w:br/>
        <w:t xml:space="preserve">     Вместе с книгой побывали в доброй сказочной стране.</w:t>
      </w:r>
    </w:p>
    <w:p w:rsidR="00372B94" w:rsidRPr="0017132E" w:rsidRDefault="00372B94" w:rsidP="00372B9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7</w:t>
      </w:r>
      <w:r w:rsidRPr="0017132E">
        <w:rPr>
          <w:rFonts w:ascii="Times New Roman" w:hAnsi="Times New Roman"/>
          <w:b/>
          <w:sz w:val="32"/>
          <w:szCs w:val="32"/>
        </w:rPr>
        <w:t>.</w:t>
      </w:r>
      <w:r w:rsidRPr="0017132E">
        <w:rPr>
          <w:rFonts w:ascii="Times New Roman" w:hAnsi="Times New Roman"/>
          <w:sz w:val="32"/>
          <w:szCs w:val="32"/>
        </w:rPr>
        <w:t xml:space="preserve"> В сентябре другие дети в группу новую придут,</w:t>
      </w:r>
      <w:r w:rsidRPr="0017132E">
        <w:rPr>
          <w:rFonts w:ascii="Times New Roman" w:hAnsi="Times New Roman"/>
          <w:sz w:val="32"/>
          <w:szCs w:val="32"/>
        </w:rPr>
        <w:br/>
        <w:t xml:space="preserve">     Ну а мы закроем двери: нас дела большие ждут!</w:t>
      </w:r>
    </w:p>
    <w:p w:rsidR="00372B94" w:rsidRPr="0017132E" w:rsidRDefault="00372B94" w:rsidP="00372B9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</w:t>
      </w:r>
      <w:r w:rsidRPr="0017132E">
        <w:rPr>
          <w:rFonts w:ascii="Times New Roman" w:hAnsi="Times New Roman"/>
          <w:b/>
          <w:sz w:val="32"/>
          <w:szCs w:val="32"/>
        </w:rPr>
        <w:t>.</w:t>
      </w:r>
      <w:r w:rsidRPr="0017132E">
        <w:rPr>
          <w:rFonts w:ascii="Times New Roman" w:hAnsi="Times New Roman"/>
          <w:sz w:val="32"/>
          <w:szCs w:val="32"/>
        </w:rPr>
        <w:t xml:space="preserve"> Хотим сказать спасибо вам, родные педагоги.</w:t>
      </w:r>
      <w:r w:rsidRPr="0017132E">
        <w:rPr>
          <w:rFonts w:ascii="Times New Roman" w:hAnsi="Times New Roman"/>
          <w:sz w:val="32"/>
          <w:szCs w:val="32"/>
        </w:rPr>
        <w:br/>
        <w:t xml:space="preserve">     За то, что вы учили нас и не судили строго.</w:t>
      </w:r>
    </w:p>
    <w:p w:rsidR="00372B94" w:rsidRPr="0017132E" w:rsidRDefault="00372B94" w:rsidP="00372B9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9</w:t>
      </w:r>
      <w:r w:rsidRPr="0017132E">
        <w:rPr>
          <w:rFonts w:ascii="Times New Roman" w:hAnsi="Times New Roman"/>
          <w:b/>
          <w:sz w:val="32"/>
          <w:szCs w:val="32"/>
        </w:rPr>
        <w:t>.</w:t>
      </w:r>
      <w:r w:rsidRPr="0017132E">
        <w:rPr>
          <w:rFonts w:ascii="Times New Roman" w:hAnsi="Times New Roman"/>
          <w:sz w:val="32"/>
          <w:szCs w:val="32"/>
        </w:rPr>
        <w:t xml:space="preserve"> Спасибо нынче говорим мы вам от всей души.</w:t>
      </w:r>
      <w:r w:rsidRPr="0017132E">
        <w:rPr>
          <w:rFonts w:ascii="Times New Roman" w:hAnsi="Times New Roman"/>
          <w:sz w:val="32"/>
          <w:szCs w:val="32"/>
        </w:rPr>
        <w:br/>
        <w:t xml:space="preserve">       И благодарность нашу мы вам отдать спешим!</w:t>
      </w:r>
    </w:p>
    <w:p w:rsidR="00372B94" w:rsidRDefault="00372B94" w:rsidP="00372B94">
      <w:pPr>
        <w:pStyle w:val="a3"/>
        <w:shd w:val="clear" w:color="auto" w:fill="FFFFFF"/>
        <w:spacing w:before="460" w:after="0"/>
        <w:rPr>
          <w:rFonts w:ascii="Arial" w:hAnsi="Arial" w:cs="Arial"/>
          <w:b/>
          <w:i/>
          <w:color w:val="FF0000"/>
          <w:sz w:val="36"/>
          <w:szCs w:val="36"/>
        </w:rPr>
      </w:pPr>
      <w:r w:rsidRPr="005C5005">
        <w:rPr>
          <w:rFonts w:ascii="Arial" w:hAnsi="Arial" w:cs="Arial"/>
          <w:b/>
          <w:i/>
          <w:color w:val="FF0000"/>
          <w:sz w:val="36"/>
          <w:szCs w:val="36"/>
        </w:rPr>
        <w:t>ДАРЯТ СОТРУДНИКАМ ЦВЕТЫ</w:t>
      </w:r>
    </w:p>
    <w:p w:rsidR="00372B94" w:rsidRDefault="00372B94" w:rsidP="00372B94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10. </w:t>
      </w:r>
      <w:r>
        <w:rPr>
          <w:color w:val="000000"/>
          <w:sz w:val="32"/>
          <w:szCs w:val="32"/>
        </w:rPr>
        <w:t>В этот праздничный денек грустно нам немножко.</w:t>
      </w:r>
    </w:p>
    <w:p w:rsidR="00372B94" w:rsidRDefault="00372B94" w:rsidP="00372B94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      Впереди первый звонок, новая дорожка.</w:t>
      </w:r>
    </w:p>
    <w:p w:rsidR="00372B94" w:rsidRDefault="00372B94" w:rsidP="00372B94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11.  </w:t>
      </w:r>
      <w:r>
        <w:rPr>
          <w:color w:val="000000"/>
          <w:sz w:val="32"/>
          <w:szCs w:val="32"/>
        </w:rPr>
        <w:t>А сейчас нам расставаться нужно с детским садом,</w:t>
      </w:r>
    </w:p>
    <w:p w:rsidR="00372B94" w:rsidRDefault="00372B94" w:rsidP="00372B94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       Очень хочется остаться, только в школу надо!</w:t>
      </w:r>
    </w:p>
    <w:p w:rsidR="00372B94" w:rsidRPr="00613468" w:rsidRDefault="00372B94" w:rsidP="0061346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 xml:space="preserve">12. </w:t>
      </w:r>
      <w:r>
        <w:rPr>
          <w:color w:val="000000"/>
          <w:sz w:val="32"/>
          <w:szCs w:val="32"/>
        </w:rPr>
        <w:t> Наступает минута прощанья,</w:t>
      </w:r>
      <w:r>
        <w:rPr>
          <w:color w:val="000000"/>
          <w:sz w:val="32"/>
          <w:szCs w:val="32"/>
        </w:rPr>
        <w:br/>
        <w:t xml:space="preserve">       Мы уходим от вас в первый класс.</w:t>
      </w:r>
      <w:r>
        <w:rPr>
          <w:color w:val="000000"/>
          <w:sz w:val="32"/>
          <w:szCs w:val="32"/>
        </w:rPr>
        <w:br/>
        <w:t xml:space="preserve">       Так давайте</w:t>
      </w:r>
      <w:r w:rsidR="004F09EE">
        <w:rPr>
          <w:color w:val="000000"/>
          <w:sz w:val="32"/>
          <w:szCs w:val="32"/>
        </w:rPr>
        <w:t xml:space="preserve"> сейчас </w:t>
      </w:r>
      <w:r>
        <w:rPr>
          <w:color w:val="000000"/>
          <w:sz w:val="32"/>
          <w:szCs w:val="32"/>
        </w:rPr>
        <w:t xml:space="preserve"> на прощанье,</w:t>
      </w:r>
      <w:r>
        <w:rPr>
          <w:color w:val="000000"/>
          <w:sz w:val="32"/>
          <w:szCs w:val="32"/>
        </w:rPr>
        <w:br/>
        <w:t xml:space="preserve">        Мы споем эту песню для вас!</w:t>
      </w:r>
    </w:p>
    <w:p w:rsidR="00372B94" w:rsidRDefault="00372B94" w:rsidP="00372B94">
      <w:pPr>
        <w:pStyle w:val="a3"/>
        <w:shd w:val="clear" w:color="auto" w:fill="FFFFFF"/>
        <w:spacing w:before="460" w:after="0"/>
        <w:rPr>
          <w:rFonts w:ascii="Arial" w:hAnsi="Arial" w:cs="Arial"/>
          <w:b/>
          <w:i/>
          <w:color w:val="FF0000"/>
          <w:sz w:val="36"/>
          <w:szCs w:val="36"/>
        </w:rPr>
      </w:pPr>
      <w:r>
        <w:rPr>
          <w:rFonts w:ascii="Arial" w:hAnsi="Arial" w:cs="Arial"/>
          <w:b/>
          <w:i/>
          <w:color w:val="FF0000"/>
          <w:sz w:val="36"/>
          <w:szCs w:val="36"/>
        </w:rPr>
        <w:t xml:space="preserve"> ПЕСНЯ: «УХОДИМ В ПЕРВЫЙ КЛАСС»</w:t>
      </w:r>
    </w:p>
    <w:p w:rsidR="00251792" w:rsidRPr="00613468" w:rsidRDefault="00372B94" w:rsidP="0061346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iCs/>
          <w:color w:val="000000"/>
          <w:sz w:val="28"/>
        </w:rPr>
      </w:pPr>
      <w:r>
        <w:rPr>
          <w:rFonts w:ascii="Times New Roman" w:eastAsia="Times New Roman" w:hAnsi="Times New Roman"/>
          <w:b/>
          <w:i/>
          <w:iCs/>
          <w:color w:val="000000"/>
          <w:sz w:val="28"/>
        </w:rPr>
        <w:t>Слово заведующего, вручение подарков.</w:t>
      </w:r>
    </w:p>
    <w:p w:rsidR="00613468" w:rsidRDefault="00613468" w:rsidP="0025179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1вед.</w:t>
      </w:r>
      <w:r w:rsidR="00251792">
        <w:rPr>
          <w:b/>
          <w:bCs/>
          <w:color w:val="000000"/>
          <w:sz w:val="32"/>
          <w:szCs w:val="32"/>
        </w:rPr>
        <w:t>:</w:t>
      </w:r>
      <w:r w:rsidR="00251792">
        <w:rPr>
          <w:color w:val="000000"/>
          <w:sz w:val="32"/>
          <w:szCs w:val="32"/>
        </w:rPr>
        <w:t> Ну вот и пришла пора прощаться, завершил свою работу наш праздничный концерт. Все мы стали большими друзьями, а друзья, как известно, часто видятся и не забывают друг о друге.</w:t>
      </w:r>
    </w:p>
    <w:p w:rsidR="00251792" w:rsidRDefault="00251792" w:rsidP="0025179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 </w:t>
      </w:r>
      <w:r w:rsidR="00613468">
        <w:rPr>
          <w:b/>
          <w:bCs/>
          <w:color w:val="000000"/>
          <w:sz w:val="32"/>
          <w:szCs w:val="32"/>
        </w:rPr>
        <w:t>2вед.:</w:t>
      </w:r>
      <w:r w:rsidR="00821176">
        <w:rPr>
          <w:b/>
          <w:bCs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Приходите к нам в гости, мы будем вам всем очень рады.</w:t>
      </w:r>
    </w:p>
    <w:p w:rsidR="00613468" w:rsidRPr="004F3E0A" w:rsidRDefault="00251792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> Ваши родители тоже торопятся сказать несколько тёплых слов всем вам, дорогие ребята.</w:t>
      </w:r>
      <w:r w:rsidR="004F3E0A">
        <w:rPr>
          <w:color w:val="000000"/>
          <w:sz w:val="32"/>
          <w:szCs w:val="32"/>
        </w:rPr>
        <w:t xml:space="preserve">            </w:t>
      </w:r>
      <w:r w:rsidR="004F3E0A">
        <w:rPr>
          <w:b/>
          <w:bCs/>
          <w:color w:val="FF0000"/>
          <w:sz w:val="32"/>
          <w:szCs w:val="32"/>
        </w:rPr>
        <w:t>Поздравление родителей.</w:t>
      </w:r>
    </w:p>
    <w:p w:rsidR="006E343D" w:rsidRDefault="006E343D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E2E8B" w:rsidRDefault="003E2E8B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E2E8B" w:rsidRPr="003E2E8B" w:rsidRDefault="003E2E8B" w:rsidP="003E2E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E2E8B">
        <w:rPr>
          <w:rFonts w:ascii="Times New Roman" w:eastAsia="Times New Roman" w:hAnsi="Times New Roman" w:cs="Times New Roman"/>
          <w:b/>
          <w:bCs/>
          <w:sz w:val="32"/>
          <w:szCs w:val="32"/>
        </w:rPr>
        <w:t>«Мы идем в первый класс»</w:t>
      </w:r>
      <w:r w:rsidRPr="003E2E8B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   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1. Для уроков есть у нас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Книжки и тетради.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Мы войдём с друзьями в класс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И за парту сядем.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Припев: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Воспитатель: Куда, куда, ребята, вы идёте?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       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Куда портфель с тетрадками несёте? 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Дети: Мы идём в первый класс.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   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В первый класс первый раз –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       Ждет учительница нас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2. Можем рано мы вставать, 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Помогаем маме,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Скоро сказки прочитать 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Мы сумеем сами.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Припев.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3. Широко открыта дверь, 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Школа рада детям.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Все мы школьники теперь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EEFFEE"/>
        </w:rPr>
        <w:t xml:space="preserve">    </w:t>
      </w: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EEFFEE"/>
        </w:rPr>
        <w:t>И гордимся этим.</w:t>
      </w:r>
    </w:p>
    <w:p w:rsidR="003E2E8B" w:rsidRPr="003E2E8B" w:rsidRDefault="003E2E8B" w:rsidP="003E2E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3E2E8B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Припев.</w:t>
      </w:r>
    </w:p>
    <w:p w:rsidR="003E2E8B" w:rsidRDefault="003E2E8B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E2E8B" w:rsidRDefault="004F3E0A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1327785</wp:posOffset>
            </wp:positionH>
            <wp:positionV relativeFrom="margin">
              <wp:posOffset>5534025</wp:posOffset>
            </wp:positionV>
            <wp:extent cx="4886325" cy="3512820"/>
            <wp:effectExtent l="0" t="0" r="9525" b="0"/>
            <wp:wrapSquare wrapText="bothSides"/>
            <wp:docPr id="1" name="Рисунок 1" descr="https://im0-tub-ru.yandex.net/i?id=5cd350e578a8310337b628733919ac4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cd350e578a8310337b628733919ac46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357A9F" w:rsidRDefault="00357A9F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FF0000"/>
          <w:sz w:val="32"/>
          <w:szCs w:val="32"/>
        </w:rPr>
      </w:pPr>
    </w:p>
    <w:p w:rsidR="00196480" w:rsidRDefault="00196480" w:rsidP="00196480">
      <w:pPr>
        <w:pStyle w:val="a8"/>
        <w:rPr>
          <w:b/>
          <w:color w:val="FF0000"/>
          <w:szCs w:val="24"/>
          <w:lang w:val="ru-RU"/>
        </w:rPr>
        <w:sectPr w:rsidR="00196480" w:rsidSect="004F3E0A">
          <w:pgSz w:w="11906" w:h="16838"/>
          <w:pgMar w:top="851" w:right="1133" w:bottom="993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357A9F" w:rsidRDefault="00357A9F" w:rsidP="00196480">
      <w:pPr>
        <w:pStyle w:val="a8"/>
        <w:rPr>
          <w:rFonts w:ascii="Times New Roman" w:hAnsi="Times New Roman"/>
          <w:b/>
          <w:sz w:val="32"/>
          <w:lang w:val="ru-RU"/>
        </w:rPr>
      </w:pPr>
      <w:r>
        <w:rPr>
          <w:rFonts w:ascii="Times New Roman" w:hAnsi="Times New Roman"/>
          <w:b/>
          <w:sz w:val="32"/>
          <w:lang w:val="ru-RU"/>
        </w:rPr>
        <w:lastRenderedPageBreak/>
        <w:t xml:space="preserve">      </w:t>
      </w:r>
    </w:p>
    <w:p w:rsidR="00196480" w:rsidRPr="00196480" w:rsidRDefault="00357A9F" w:rsidP="00196480">
      <w:pPr>
        <w:pStyle w:val="a8"/>
        <w:rPr>
          <w:rFonts w:ascii="Times New Roman" w:hAnsi="Times New Roman"/>
          <w:b/>
          <w:sz w:val="32"/>
          <w:lang w:val="ru-RU"/>
        </w:rPr>
      </w:pPr>
      <w:r>
        <w:rPr>
          <w:rFonts w:ascii="Times New Roman" w:hAnsi="Times New Roman"/>
          <w:b/>
          <w:sz w:val="32"/>
          <w:lang w:val="ru-RU"/>
        </w:rPr>
        <w:t xml:space="preserve">       </w:t>
      </w:r>
      <w:r w:rsidR="00196480" w:rsidRPr="00196480">
        <w:rPr>
          <w:rFonts w:ascii="Times New Roman" w:hAnsi="Times New Roman"/>
          <w:b/>
          <w:sz w:val="32"/>
          <w:lang w:val="ru-RU"/>
        </w:rPr>
        <w:t>ПЕСНЯ    «ВЗРОСЛЫЕ»</w:t>
      </w:r>
    </w:p>
    <w:p w:rsidR="00196480" w:rsidRPr="00196480" w:rsidRDefault="00196480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  <w:sectPr w:rsidR="00196480" w:rsidRPr="00196480" w:rsidSect="00613468">
          <w:type w:val="continuous"/>
          <w:pgSz w:w="11906" w:h="16838"/>
          <w:pgMar w:top="720" w:right="720" w:bottom="567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357A9F" w:rsidRPr="00196480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  </w:t>
      </w:r>
    </w:p>
    <w:p w:rsidR="00196480" w:rsidRPr="00357A9F" w:rsidRDefault="00196480" w:rsidP="00357A9F">
      <w:pPr>
        <w:pStyle w:val="aa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57A9F">
        <w:rPr>
          <w:rFonts w:ascii="Times New Roman" w:eastAsia="Times New Roman" w:hAnsi="Times New Roman" w:cs="Times New Roman"/>
          <w:sz w:val="32"/>
          <w:szCs w:val="32"/>
        </w:rPr>
        <w:t>Взрослые внушают -  повзрослела я.</w:t>
      </w:r>
    </w:p>
    <w:p w:rsidR="00196480" w:rsidRPr="00196480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</w:t>
      </w:r>
      <w:r w:rsidR="00196480" w:rsidRPr="00196480">
        <w:rPr>
          <w:rFonts w:ascii="Times New Roman" w:eastAsia="Times New Roman" w:hAnsi="Times New Roman" w:cs="Times New Roman"/>
          <w:sz w:val="32"/>
          <w:szCs w:val="32"/>
        </w:rPr>
        <w:t>«Ты уже большая» - говорит семья.</w:t>
      </w:r>
    </w:p>
    <w:p w:rsidR="00196480" w:rsidRPr="00196480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</w:t>
      </w:r>
      <w:r w:rsidR="00196480" w:rsidRPr="00196480">
        <w:rPr>
          <w:rFonts w:ascii="Times New Roman" w:eastAsia="Times New Roman" w:hAnsi="Times New Roman" w:cs="Times New Roman"/>
          <w:sz w:val="32"/>
          <w:szCs w:val="32"/>
        </w:rPr>
        <w:t>Хватит бегать, прыгать и озорничать.</w:t>
      </w:r>
    </w:p>
    <w:p w:rsidR="00196480" w:rsidRPr="00196480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</w:t>
      </w:r>
      <w:r w:rsidR="00196480" w:rsidRPr="00196480">
        <w:rPr>
          <w:rFonts w:ascii="Times New Roman" w:eastAsia="Times New Roman" w:hAnsi="Times New Roman" w:cs="Times New Roman"/>
          <w:sz w:val="32"/>
          <w:szCs w:val="32"/>
        </w:rPr>
        <w:t>Надо бы к порядку дочку приучать.</w:t>
      </w:r>
    </w:p>
    <w:p w:rsidR="00357A9F" w:rsidRPr="00196480" w:rsidRDefault="00357A9F" w:rsidP="00357A9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96480">
        <w:rPr>
          <w:rFonts w:ascii="Times New Roman" w:eastAsia="Times New Roman" w:hAnsi="Times New Roman" w:cs="Times New Roman"/>
          <w:sz w:val="32"/>
          <w:szCs w:val="32"/>
        </w:rPr>
        <w:t xml:space="preserve">Припев: </w:t>
      </w:r>
      <w:r>
        <w:rPr>
          <w:rFonts w:ascii="Times New Roman" w:eastAsia="Times New Roman" w:hAnsi="Times New Roman" w:cs="Times New Roman"/>
          <w:sz w:val="32"/>
          <w:szCs w:val="32"/>
        </w:rPr>
        <w:t>В</w:t>
      </w:r>
      <w:r w:rsidRPr="00196480">
        <w:rPr>
          <w:rFonts w:ascii="Times New Roman" w:eastAsia="Times New Roman" w:hAnsi="Times New Roman" w:cs="Times New Roman"/>
          <w:sz w:val="32"/>
          <w:szCs w:val="32"/>
        </w:rPr>
        <w:t>ы свое забыли детство, откровенно говоря,</w:t>
      </w:r>
    </w:p>
    <w:p w:rsidR="00357A9F" w:rsidRPr="00196480" w:rsidRDefault="00357A9F" w:rsidP="00357A9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</w:t>
      </w:r>
      <w:r w:rsidRPr="00196480">
        <w:rPr>
          <w:rFonts w:ascii="Times New Roman" w:eastAsia="Times New Roman" w:hAnsi="Times New Roman" w:cs="Times New Roman"/>
          <w:sz w:val="32"/>
          <w:szCs w:val="32"/>
        </w:rPr>
        <w:t>И поэтому дочурку обижаете вы зря.</w:t>
      </w:r>
    </w:p>
    <w:p w:rsidR="00357A9F" w:rsidRPr="00196480" w:rsidRDefault="00357A9F" w:rsidP="00357A9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</w:t>
      </w:r>
      <w:r w:rsidRPr="00196480">
        <w:rPr>
          <w:rFonts w:ascii="Times New Roman" w:eastAsia="Times New Roman" w:hAnsi="Times New Roman" w:cs="Times New Roman"/>
          <w:sz w:val="32"/>
          <w:szCs w:val="32"/>
        </w:rPr>
        <w:t>Просто дети все такие – это маленький народ.</w:t>
      </w:r>
    </w:p>
    <w:p w:rsidR="00357A9F" w:rsidRPr="00196480" w:rsidRDefault="00357A9F" w:rsidP="00357A9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</w:t>
      </w:r>
      <w:r w:rsidRPr="00196480">
        <w:rPr>
          <w:rFonts w:ascii="Times New Roman" w:eastAsia="Times New Roman" w:hAnsi="Times New Roman" w:cs="Times New Roman"/>
          <w:sz w:val="32"/>
          <w:szCs w:val="32"/>
        </w:rPr>
        <w:t>Мы веселые, смешные, все у нас наоборот.</w:t>
      </w:r>
    </w:p>
    <w:p w:rsidR="00357A9F" w:rsidRDefault="00357A9F" w:rsidP="00357A9F">
      <w:pPr>
        <w:pStyle w:val="a8"/>
        <w:rPr>
          <w:color w:val="7030A0"/>
          <w:szCs w:val="24"/>
          <w:lang w:val="ru-RU"/>
        </w:rPr>
        <w:sectPr w:rsidR="00357A9F" w:rsidSect="00357A9F">
          <w:type w:val="continuous"/>
          <w:pgSz w:w="11906" w:h="16838"/>
          <w:pgMar w:top="1134" w:right="851" w:bottom="1247" w:left="1701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196480" w:rsidRPr="00196480" w:rsidRDefault="00196480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96480" w:rsidRPr="00357A9F" w:rsidRDefault="00196480" w:rsidP="00357A9F">
      <w:pPr>
        <w:pStyle w:val="aa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57A9F">
        <w:rPr>
          <w:rFonts w:ascii="Times New Roman" w:eastAsia="Times New Roman" w:hAnsi="Times New Roman" w:cs="Times New Roman"/>
          <w:sz w:val="32"/>
          <w:szCs w:val="32"/>
        </w:rPr>
        <w:t>Поцелую маму, папу обниму,</w:t>
      </w:r>
    </w:p>
    <w:p w:rsidR="00196480" w:rsidRPr="00196480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="00196480" w:rsidRPr="00196480">
        <w:rPr>
          <w:rFonts w:ascii="Times New Roman" w:eastAsia="Times New Roman" w:hAnsi="Times New Roman" w:cs="Times New Roman"/>
          <w:sz w:val="32"/>
          <w:szCs w:val="32"/>
        </w:rPr>
        <w:t>Дедушке с  бабулей  тихо подмигну.</w:t>
      </w:r>
    </w:p>
    <w:p w:rsidR="00196480" w:rsidRPr="00196480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 w:rsidR="00196480" w:rsidRPr="00196480">
        <w:rPr>
          <w:rFonts w:ascii="Times New Roman" w:eastAsia="Times New Roman" w:hAnsi="Times New Roman" w:cs="Times New Roman"/>
          <w:sz w:val="32"/>
          <w:szCs w:val="32"/>
        </w:rPr>
        <w:t>Очень я стараюсь, скоро подрасту</w:t>
      </w:r>
    </w:p>
    <w:p w:rsidR="00196480" w:rsidRPr="00196480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 w:rsidR="00196480" w:rsidRPr="00196480">
        <w:rPr>
          <w:rFonts w:ascii="Times New Roman" w:eastAsia="Times New Roman" w:hAnsi="Times New Roman" w:cs="Times New Roman"/>
          <w:sz w:val="32"/>
          <w:szCs w:val="32"/>
        </w:rPr>
        <w:t>Стану я серьезной, вас не подведу.</w:t>
      </w:r>
    </w:p>
    <w:p w:rsidR="00196480" w:rsidRDefault="00196480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57A9F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57A9F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57A9F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57A9F" w:rsidRDefault="00357A9F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57A9F" w:rsidRPr="00196480" w:rsidRDefault="004F3E0A" w:rsidP="001964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  <w:sectPr w:rsidR="00357A9F" w:rsidRPr="00196480" w:rsidSect="00357A9F">
          <w:type w:val="continuous"/>
          <w:pgSz w:w="11906" w:h="16838"/>
          <w:pgMar w:top="720" w:right="720" w:bottom="567" w:left="1276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292850" cy="4195233"/>
            <wp:effectExtent l="0" t="0" r="0" b="0"/>
            <wp:docPr id="2" name="Рисунок 2" descr="https://w-dog.ru/wallpapers/15/5/331377546792357/stilnyj-molodoj-svetlye-zloj-devochka-mody-bant-dlya-volos-rebenok-detstvo-podtyazhki-blondinka-serdityj-krasivaya-malo-devushka-moda-volosy-luk-deti-mi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-dog.ru/wallpapers/15/5/331377546792357/stilnyj-molodoj-svetlye-zloj-devochka-mody-bant-dlya-volos-rebenok-detstvo-podtyazhki-blondinka-serdityj-krasivaya-malo-devushka-moda-volosy-luk-deti-mila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1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0A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>СЦЕНКА «МЕЧТАТЕЛИ».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(Выходят 5 детей, берут подушки, садятся на корточки, лицом к зрителям).</w:t>
      </w:r>
      <w:r>
        <w:rPr>
          <w:i/>
          <w:iCs/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1 ребёнок:</w:t>
      </w:r>
      <w:r>
        <w:rPr>
          <w:color w:val="000000"/>
          <w:sz w:val="32"/>
          <w:szCs w:val="32"/>
        </w:rPr>
        <w:t> Снова спать! Одно и то же!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</w:t>
      </w:r>
      <w:r>
        <w:rPr>
          <w:color w:val="000000"/>
          <w:sz w:val="32"/>
          <w:szCs w:val="32"/>
        </w:rPr>
        <w:t>Кто придумал "тихий час"?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</w:t>
      </w:r>
      <w:r>
        <w:rPr>
          <w:color w:val="000000"/>
          <w:sz w:val="32"/>
          <w:szCs w:val="32"/>
        </w:rPr>
        <w:t>Целых 2 часа лежишь, притворяешься, что спишь! 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</w:t>
      </w:r>
      <w:r>
        <w:rPr>
          <w:color w:val="000000"/>
          <w:sz w:val="32"/>
          <w:szCs w:val="32"/>
        </w:rPr>
        <w:t>А я спать не собираюсь, можно молча полежать,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</w:t>
      </w:r>
      <w:r>
        <w:rPr>
          <w:color w:val="000000"/>
          <w:sz w:val="32"/>
          <w:szCs w:val="32"/>
        </w:rPr>
        <w:t xml:space="preserve">Главное, не </w:t>
      </w:r>
      <w:proofErr w:type="gramStart"/>
      <w:r w:rsidR="004F3E0A">
        <w:rPr>
          <w:color w:val="000000"/>
          <w:sz w:val="32"/>
          <w:szCs w:val="32"/>
        </w:rPr>
        <w:t>схлопотать</w:t>
      </w:r>
      <w:proofErr w:type="gramEnd"/>
      <w:r w:rsidR="004F3E0A">
        <w:rPr>
          <w:color w:val="000000"/>
          <w:sz w:val="32"/>
          <w:szCs w:val="32"/>
        </w:rPr>
        <w:t>! </w:t>
      </w:r>
      <w:r>
        <w:rPr>
          <w:color w:val="000000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2 ребёнок:</w:t>
      </w:r>
      <w:r>
        <w:rPr>
          <w:color w:val="000000"/>
          <w:sz w:val="32"/>
          <w:szCs w:val="32"/>
        </w:rPr>
        <w:t> Молча? Так неинтересно, предлагаю помечтать,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</w:t>
      </w:r>
      <w:r>
        <w:rPr>
          <w:color w:val="000000"/>
          <w:sz w:val="32"/>
          <w:szCs w:val="32"/>
        </w:rPr>
        <w:t>Кто кем в жизни хочет стать! 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</w:t>
      </w:r>
      <w:r>
        <w:rPr>
          <w:color w:val="000000"/>
          <w:sz w:val="32"/>
          <w:szCs w:val="32"/>
        </w:rPr>
        <w:t>Я бы в магазин пошла,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</w:t>
      </w:r>
      <w:r>
        <w:rPr>
          <w:color w:val="000000"/>
          <w:sz w:val="32"/>
          <w:szCs w:val="32"/>
        </w:rPr>
        <w:t>Продавать игрушки.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Приглашаю вас с собой,</w:t>
      </w:r>
    </w:p>
    <w:p w:rsidR="00BF3877" w:rsidRDefault="004F3E0A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                     Милые подружки! </w:t>
      </w:r>
    </w:p>
    <w:p w:rsidR="00BF3877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3 ребенок</w:t>
      </w:r>
      <w:proofErr w:type="gramStart"/>
      <w:r>
        <w:rPr>
          <w:b/>
          <w:bCs/>
          <w:color w:val="000000"/>
          <w:sz w:val="32"/>
          <w:szCs w:val="32"/>
        </w:rPr>
        <w:t xml:space="preserve"> :</w:t>
      </w:r>
      <w:proofErr w:type="gramEnd"/>
      <w:r>
        <w:rPr>
          <w:color w:val="000000"/>
          <w:sz w:val="32"/>
          <w:szCs w:val="32"/>
        </w:rPr>
        <w:t> Хочу я, ребята, художницей стать,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</w:t>
      </w:r>
      <w:r>
        <w:rPr>
          <w:color w:val="000000"/>
          <w:sz w:val="32"/>
          <w:szCs w:val="32"/>
        </w:rPr>
        <w:t>Чтоб небо, и солнце, и дом рисовать.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</w:t>
      </w:r>
      <w:r>
        <w:rPr>
          <w:color w:val="000000"/>
          <w:sz w:val="32"/>
          <w:szCs w:val="32"/>
        </w:rPr>
        <w:t>Ещё нарисую цветы и лужок,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</w:t>
      </w:r>
      <w:r>
        <w:rPr>
          <w:color w:val="000000"/>
          <w:sz w:val="32"/>
          <w:szCs w:val="32"/>
        </w:rPr>
        <w:t>На тонкой травинке пригрелся жучок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 </w:t>
      </w:r>
      <w:r>
        <w:rPr>
          <w:color w:val="000000"/>
          <w:sz w:val="32"/>
          <w:szCs w:val="32"/>
        </w:rPr>
        <w:t>Цветы пусть и бабочки пляшут друг с другом,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</w:t>
      </w:r>
      <w:r>
        <w:rPr>
          <w:color w:val="000000"/>
          <w:sz w:val="32"/>
          <w:szCs w:val="32"/>
        </w:rPr>
        <w:t>Пусть</w:t>
      </w:r>
      <w:r w:rsidR="004F3E0A">
        <w:rPr>
          <w:color w:val="000000"/>
          <w:sz w:val="32"/>
          <w:szCs w:val="32"/>
        </w:rPr>
        <w:t xml:space="preserve"> радуга всё обведёт полукругом.</w:t>
      </w:r>
    </w:p>
    <w:p w:rsidR="00BF3877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4 ребенок</w:t>
      </w:r>
      <w:proofErr w:type="gramStart"/>
      <w:r>
        <w:rPr>
          <w:b/>
          <w:bCs/>
          <w:color w:val="000000"/>
          <w:sz w:val="32"/>
          <w:szCs w:val="32"/>
        </w:rPr>
        <w:t xml:space="preserve"> :</w:t>
      </w:r>
      <w:proofErr w:type="gramEnd"/>
      <w:r>
        <w:rPr>
          <w:color w:val="000000"/>
          <w:sz w:val="32"/>
          <w:szCs w:val="32"/>
        </w:rPr>
        <w:t> А я буду шоумен,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</w:t>
      </w:r>
      <w:r>
        <w:rPr>
          <w:color w:val="000000"/>
          <w:sz w:val="32"/>
          <w:szCs w:val="32"/>
        </w:rPr>
        <w:t>Весь усатый, яркий.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 </w:t>
      </w:r>
      <w:r>
        <w:rPr>
          <w:color w:val="000000"/>
          <w:sz w:val="32"/>
          <w:szCs w:val="32"/>
        </w:rPr>
        <w:t>Буду колесо крутить,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 И получать подарки. </w:t>
      </w:r>
    </w:p>
    <w:p w:rsidR="00BF3877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5 ребёнок:</w:t>
      </w:r>
      <w:r>
        <w:rPr>
          <w:color w:val="000000"/>
          <w:sz w:val="32"/>
          <w:szCs w:val="32"/>
        </w:rPr>
        <w:t> Я моделью скоро стану,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</w:t>
      </w:r>
      <w:r>
        <w:rPr>
          <w:color w:val="000000"/>
          <w:sz w:val="32"/>
          <w:szCs w:val="32"/>
        </w:rPr>
        <w:t>Платье длинное достану,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</w:t>
      </w:r>
      <w:r>
        <w:rPr>
          <w:color w:val="000000"/>
          <w:sz w:val="32"/>
          <w:szCs w:val="32"/>
        </w:rPr>
        <w:t>Надену чёрные чулки,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 </w:t>
      </w:r>
      <w:r>
        <w:rPr>
          <w:color w:val="000000"/>
          <w:sz w:val="32"/>
          <w:szCs w:val="32"/>
        </w:rPr>
        <w:t>И туфли - "шпильки" - каблуки.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</w:t>
      </w:r>
      <w:r>
        <w:rPr>
          <w:color w:val="000000"/>
          <w:sz w:val="32"/>
          <w:szCs w:val="32"/>
        </w:rPr>
        <w:t>Очень-очень стать хочу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</w:t>
      </w:r>
      <w:r>
        <w:rPr>
          <w:color w:val="000000"/>
          <w:sz w:val="32"/>
          <w:szCs w:val="32"/>
        </w:rPr>
        <w:t>Топ-моделью броской.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  </w:t>
      </w:r>
      <w:r>
        <w:rPr>
          <w:color w:val="000000"/>
          <w:sz w:val="32"/>
          <w:szCs w:val="32"/>
        </w:rPr>
        <w:t>Но бабуля говорит,</w:t>
      </w:r>
      <w:r>
        <w:rPr>
          <w:color w:val="000000"/>
          <w:sz w:val="32"/>
          <w:szCs w:val="32"/>
        </w:rPr>
        <w:br/>
      </w:r>
      <w:r w:rsidR="004F3E0A">
        <w:rPr>
          <w:color w:val="000000"/>
          <w:sz w:val="32"/>
          <w:szCs w:val="32"/>
        </w:rPr>
        <w:t xml:space="preserve">                    Что они все «доски»! </w:t>
      </w:r>
    </w:p>
    <w:p w:rsidR="00BF3877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1 ребёнок</w:t>
      </w:r>
      <w:proofErr w:type="gramStart"/>
      <w:r>
        <w:rPr>
          <w:b/>
          <w:bCs/>
          <w:color w:val="000000"/>
          <w:sz w:val="32"/>
          <w:szCs w:val="32"/>
        </w:rPr>
        <w:t xml:space="preserve"> :</w:t>
      </w:r>
      <w:proofErr w:type="gramEnd"/>
      <w:r>
        <w:rPr>
          <w:color w:val="000000"/>
          <w:sz w:val="32"/>
          <w:szCs w:val="32"/>
        </w:rPr>
        <w:t> Эй, тревога! Всем молчать! Воспитатель идёт! Спать! 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(Все из сидячего положения бы</w:t>
      </w:r>
      <w:r w:rsidR="00124E16">
        <w:rPr>
          <w:i/>
          <w:iCs/>
          <w:color w:val="000000"/>
          <w:sz w:val="32"/>
          <w:szCs w:val="32"/>
        </w:rPr>
        <w:t>стро ложатся и закрывают глаза)</w:t>
      </w:r>
    </w:p>
    <w:p w:rsidR="00124E16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Воспитатель-ребёнок: </w:t>
      </w:r>
      <w:r>
        <w:rPr>
          <w:color w:val="000000"/>
          <w:sz w:val="32"/>
          <w:szCs w:val="32"/>
        </w:rPr>
        <w:t>Посмотрите-ка на них,</w:t>
      </w:r>
    </w:p>
    <w:p w:rsidR="00BF3877" w:rsidRDefault="00124E16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                                        </w:t>
      </w:r>
      <w:r w:rsidR="00BF3877">
        <w:rPr>
          <w:color w:val="000000"/>
          <w:sz w:val="32"/>
          <w:szCs w:val="32"/>
        </w:rPr>
        <w:t xml:space="preserve"> спать не </w:t>
      </w:r>
      <w:r>
        <w:rPr>
          <w:color w:val="000000"/>
          <w:sz w:val="32"/>
          <w:szCs w:val="32"/>
        </w:rPr>
        <w:t xml:space="preserve">  </w:t>
      </w:r>
      <w:r w:rsidR="00BF3877">
        <w:rPr>
          <w:color w:val="000000"/>
          <w:sz w:val="32"/>
          <w:szCs w:val="32"/>
        </w:rPr>
        <w:t>собираются.</w:t>
      </w:r>
    </w:p>
    <w:p w:rsidR="00BF3877" w:rsidRDefault="00124E16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32"/>
          <w:szCs w:val="32"/>
        </w:rPr>
        <w:t xml:space="preserve">                                         </w:t>
      </w:r>
      <w:r w:rsidR="00BF3877">
        <w:rPr>
          <w:color w:val="000000"/>
          <w:sz w:val="32"/>
          <w:szCs w:val="32"/>
        </w:rPr>
        <w:t>Надо мною целый час просто издеваются.</w:t>
      </w:r>
      <w:r w:rsidR="00BF3877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                              Голова уже трещит! Кто </w:t>
      </w:r>
      <w:proofErr w:type="spellStart"/>
      <w:r>
        <w:rPr>
          <w:color w:val="000000"/>
          <w:sz w:val="32"/>
          <w:szCs w:val="32"/>
        </w:rPr>
        <w:t>болтает</w:t>
      </w:r>
      <w:proofErr w:type="gramStart"/>
      <w:r>
        <w:rPr>
          <w:color w:val="000000"/>
          <w:sz w:val="32"/>
          <w:szCs w:val="32"/>
        </w:rPr>
        <w:t>?</w:t>
      </w:r>
      <w:r w:rsidR="00BF3877">
        <w:rPr>
          <w:color w:val="000000"/>
          <w:sz w:val="32"/>
          <w:szCs w:val="32"/>
        </w:rPr>
        <w:t>К</w:t>
      </w:r>
      <w:proofErr w:type="gramEnd"/>
      <w:r w:rsidR="00BF3877">
        <w:rPr>
          <w:color w:val="000000"/>
          <w:sz w:val="32"/>
          <w:szCs w:val="32"/>
        </w:rPr>
        <w:t>то</w:t>
      </w:r>
      <w:proofErr w:type="spellEnd"/>
      <w:r w:rsidR="00BF3877">
        <w:rPr>
          <w:color w:val="000000"/>
          <w:sz w:val="32"/>
          <w:szCs w:val="32"/>
        </w:rPr>
        <w:t xml:space="preserve"> не спит?</w:t>
      </w:r>
      <w:r w:rsidR="00BF3877">
        <w:rPr>
          <w:color w:val="000000"/>
          <w:sz w:val="32"/>
          <w:szCs w:val="32"/>
        </w:rPr>
        <w:br/>
      </w:r>
    </w:p>
    <w:p w:rsidR="00BF3877" w:rsidRPr="00124E16" w:rsidRDefault="00BF3877" w:rsidP="00BF3877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Все:</w:t>
      </w:r>
      <w:r>
        <w:rPr>
          <w:color w:val="000000"/>
          <w:sz w:val="32"/>
          <w:szCs w:val="32"/>
        </w:rPr>
        <w:t> Мы не знаем это кто, потому что спим давно.</w:t>
      </w:r>
      <w:r>
        <w:rPr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t>(Поклон, подушки убрали, сели на места)</w:t>
      </w:r>
      <w:r>
        <w:rPr>
          <w:color w:val="000000"/>
          <w:sz w:val="32"/>
          <w:szCs w:val="32"/>
        </w:rPr>
        <w:t>.</w:t>
      </w:r>
    </w:p>
    <w:p w:rsidR="00BF3877" w:rsidRDefault="00196480" w:rsidP="00BF3877">
      <w:pPr>
        <w:tabs>
          <w:tab w:val="left" w:pos="1112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СЦЕНКА: «НА ГОРШОЧКАХ»</w:t>
      </w:r>
    </w:p>
    <w:p w:rsidR="00BF3877" w:rsidRPr="00124E16" w:rsidRDefault="00BF3877" w:rsidP="00BF3877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124E16">
        <w:rPr>
          <w:rFonts w:ascii="Times New Roman" w:hAnsi="Times New Roman" w:cs="Times New Roman"/>
          <w:sz w:val="32"/>
          <w:szCs w:val="32"/>
        </w:rPr>
        <w:t>ПЕСНЯ НА ГОРШКАХ - (на муз.</w:t>
      </w:r>
      <w:proofErr w:type="gramEnd"/>
      <w:r w:rsidRPr="00124E16">
        <w:rPr>
          <w:rFonts w:ascii="Times New Roman" w:hAnsi="Times New Roman" w:cs="Times New Roman"/>
          <w:sz w:val="32"/>
          <w:szCs w:val="32"/>
        </w:rPr>
        <w:t xml:space="preserve"> "Бабушки-старушки") </w:t>
      </w:r>
      <w:r w:rsidRPr="00124E16">
        <w:rPr>
          <w:rFonts w:ascii="Times New Roman" w:hAnsi="Times New Roman" w:cs="Times New Roman"/>
          <w:sz w:val="32"/>
          <w:szCs w:val="32"/>
        </w:rPr>
        <w:br/>
        <w:t>1. На горшочках мы сидим целый день обычно </w:t>
      </w:r>
      <w:r w:rsidRPr="00124E16">
        <w:rPr>
          <w:rFonts w:ascii="Times New Roman" w:hAnsi="Times New Roman" w:cs="Times New Roman"/>
          <w:sz w:val="32"/>
          <w:szCs w:val="32"/>
        </w:rPr>
        <w:br/>
        <w:t>Друг на друга мы глядим и кряхтим привычно </w:t>
      </w:r>
      <w:r w:rsidRPr="00124E16">
        <w:rPr>
          <w:rFonts w:ascii="Times New Roman" w:hAnsi="Times New Roman" w:cs="Times New Roman"/>
          <w:sz w:val="32"/>
          <w:szCs w:val="32"/>
        </w:rPr>
        <w:br/>
        <w:t>Мы сидим, дела вершим,  да еще робеем</w:t>
      </w:r>
      <w:proofErr w:type="gramStart"/>
      <w:r w:rsidRPr="00124E16">
        <w:rPr>
          <w:rFonts w:ascii="Times New Roman" w:hAnsi="Times New Roman" w:cs="Times New Roman"/>
          <w:sz w:val="32"/>
          <w:szCs w:val="32"/>
        </w:rPr>
        <w:t> </w:t>
      </w:r>
      <w:r w:rsidRPr="00124E16">
        <w:rPr>
          <w:rFonts w:ascii="Times New Roman" w:hAnsi="Times New Roman" w:cs="Times New Roman"/>
          <w:sz w:val="32"/>
          <w:szCs w:val="32"/>
        </w:rPr>
        <w:br/>
        <w:t>Х</w:t>
      </w:r>
      <w:proofErr w:type="gramEnd"/>
      <w:r w:rsidRPr="00124E16">
        <w:rPr>
          <w:rFonts w:ascii="Times New Roman" w:hAnsi="Times New Roman" w:cs="Times New Roman"/>
          <w:sz w:val="32"/>
          <w:szCs w:val="32"/>
        </w:rPr>
        <w:t>одим в ясельки мы все и не сожалеем. </w:t>
      </w:r>
      <w:r w:rsidRPr="00124E16">
        <w:rPr>
          <w:rFonts w:ascii="Times New Roman" w:hAnsi="Times New Roman" w:cs="Times New Roman"/>
          <w:sz w:val="32"/>
          <w:szCs w:val="32"/>
        </w:rPr>
        <w:br/>
        <w:t xml:space="preserve">Припев:  Нянечка </w:t>
      </w:r>
      <w:proofErr w:type="spellStart"/>
      <w:r w:rsidRPr="00124E16">
        <w:rPr>
          <w:rFonts w:ascii="Times New Roman" w:hAnsi="Times New Roman" w:cs="Times New Roman"/>
          <w:sz w:val="32"/>
          <w:szCs w:val="32"/>
        </w:rPr>
        <w:t>нянечка</w:t>
      </w:r>
      <w:proofErr w:type="spellEnd"/>
      <w:r w:rsidRPr="00124E16">
        <w:rPr>
          <w:rFonts w:ascii="Times New Roman" w:hAnsi="Times New Roman" w:cs="Times New Roman"/>
          <w:sz w:val="32"/>
          <w:szCs w:val="32"/>
        </w:rPr>
        <w:t xml:space="preserve"> на горшок сажает</w:t>
      </w:r>
    </w:p>
    <w:p w:rsidR="00BF3877" w:rsidRPr="00124E16" w:rsidRDefault="00BF3877" w:rsidP="00BF387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24E16">
        <w:rPr>
          <w:rFonts w:ascii="Times New Roman" w:hAnsi="Times New Roman" w:cs="Times New Roman"/>
          <w:sz w:val="32"/>
          <w:szCs w:val="32"/>
        </w:rPr>
        <w:t xml:space="preserve">                 А воспитатель всех каждый раз считает </w:t>
      </w:r>
    </w:p>
    <w:p w:rsidR="00BF3877" w:rsidRDefault="00BF3877" w:rsidP="00BF387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24E16">
        <w:rPr>
          <w:rFonts w:ascii="Times New Roman" w:hAnsi="Times New Roman" w:cs="Times New Roman"/>
          <w:sz w:val="32"/>
          <w:szCs w:val="32"/>
        </w:rPr>
        <w:t xml:space="preserve">                 Тетеньки, тетеньки - мы вас уважаем, </w:t>
      </w:r>
      <w:r w:rsidRPr="00124E16">
        <w:rPr>
          <w:rFonts w:ascii="Times New Roman" w:hAnsi="Times New Roman" w:cs="Times New Roman"/>
          <w:sz w:val="32"/>
          <w:szCs w:val="32"/>
        </w:rPr>
        <w:br/>
        <w:t xml:space="preserve">                   И поэтому сейчас здесь и выступаем! </w:t>
      </w:r>
    </w:p>
    <w:p w:rsidR="00BF3877" w:rsidRPr="00BF3877" w:rsidRDefault="00BF3877" w:rsidP="00557A10">
      <w:pPr>
        <w:pStyle w:val="a8"/>
        <w:numPr>
          <w:ilvl w:val="0"/>
          <w:numId w:val="14"/>
        </w:numPr>
        <w:tabs>
          <w:tab w:val="left" w:pos="426"/>
        </w:tabs>
        <w:suppressAutoHyphens w:val="0"/>
        <w:rPr>
          <w:rFonts w:ascii="Times New Roman" w:hAnsi="Times New Roman"/>
          <w:sz w:val="32"/>
          <w:lang w:val="ru-RU"/>
        </w:rPr>
      </w:pPr>
      <w:bookmarkStart w:id="0" w:name="_GoBack"/>
      <w:bookmarkEnd w:id="0"/>
      <w:r w:rsidRPr="00BF3877">
        <w:rPr>
          <w:rFonts w:ascii="Times New Roman" w:hAnsi="Times New Roman"/>
          <w:sz w:val="32"/>
          <w:lang w:val="ru-RU"/>
        </w:rPr>
        <w:t>Не хочу я в сад ходить, лучше с мамой дома быть!</w:t>
      </w:r>
    </w:p>
    <w:p w:rsidR="00BF3877" w:rsidRPr="00BF3877" w:rsidRDefault="00BF3877" w:rsidP="00BF3877">
      <w:pPr>
        <w:pStyle w:val="a8"/>
        <w:numPr>
          <w:ilvl w:val="0"/>
          <w:numId w:val="14"/>
        </w:numPr>
        <w:suppressAutoHyphens w:val="0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sz w:val="32"/>
          <w:lang w:val="ru-RU"/>
        </w:rPr>
        <w:t xml:space="preserve"> Ну, не плачь! Ну, успокойся!</w:t>
      </w:r>
    </w:p>
    <w:p w:rsidR="00BF3877" w:rsidRPr="00BF3877" w:rsidRDefault="00BF3877" w:rsidP="00BF3877">
      <w:pPr>
        <w:pStyle w:val="a8"/>
        <w:numPr>
          <w:ilvl w:val="0"/>
          <w:numId w:val="14"/>
        </w:numPr>
        <w:suppressAutoHyphens w:val="0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sz w:val="32"/>
          <w:lang w:val="ru-RU"/>
        </w:rPr>
        <w:t>Здесь спокойно, ты не бойся!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 xml:space="preserve">    2.  </w:t>
      </w:r>
      <w:r w:rsidRPr="00BF3877">
        <w:rPr>
          <w:rFonts w:ascii="Times New Roman" w:hAnsi="Times New Roman"/>
          <w:sz w:val="32"/>
          <w:lang w:val="ru-RU"/>
        </w:rPr>
        <w:t>Детский садик наш хорош, лучше сада не найдешь!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 xml:space="preserve">    3. </w:t>
      </w:r>
      <w:r w:rsidRPr="00BF3877">
        <w:rPr>
          <w:rFonts w:ascii="Times New Roman" w:hAnsi="Times New Roman"/>
          <w:sz w:val="32"/>
          <w:lang w:val="ru-RU"/>
        </w:rPr>
        <w:t xml:space="preserve"> Тут нам варят очень вкусно, борщ, пюре, салат с капустой!</w:t>
      </w:r>
    </w:p>
    <w:p w:rsidR="00BF3877" w:rsidRPr="00BF3877" w:rsidRDefault="00BF3877" w:rsidP="00BF3877">
      <w:pPr>
        <w:pStyle w:val="a8"/>
        <w:rPr>
          <w:rFonts w:ascii="Times New Roman" w:hAnsi="Times New Roman"/>
          <w:b/>
          <w:i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 xml:space="preserve">   2.  </w:t>
      </w:r>
      <w:r w:rsidRPr="00BF3877">
        <w:rPr>
          <w:rFonts w:ascii="Times New Roman" w:hAnsi="Times New Roman"/>
          <w:sz w:val="32"/>
          <w:lang w:val="ru-RU"/>
        </w:rPr>
        <w:t>Булочки и запеканки, яблоки, пирог из манки. Где, еще поешь ты так?</w:t>
      </w:r>
    </w:p>
    <w:p w:rsidR="00BF3877" w:rsidRPr="003C22F8" w:rsidRDefault="00BF3877" w:rsidP="00BF3877">
      <w:pPr>
        <w:pStyle w:val="a8"/>
        <w:rPr>
          <w:rFonts w:ascii="Times New Roman" w:hAnsi="Times New Roman"/>
          <w:sz w:val="32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 xml:space="preserve">   </w:t>
      </w:r>
      <w:r w:rsidRPr="003C22F8">
        <w:rPr>
          <w:rFonts w:ascii="Times New Roman" w:hAnsi="Times New Roman"/>
          <w:b/>
          <w:i/>
          <w:sz w:val="32"/>
        </w:rPr>
        <w:t xml:space="preserve">1. </w:t>
      </w:r>
      <w:r w:rsidRPr="003C22F8">
        <w:rPr>
          <w:rFonts w:ascii="Times New Roman" w:hAnsi="Times New Roman"/>
          <w:sz w:val="32"/>
        </w:rPr>
        <w:t xml:space="preserve"> </w:t>
      </w:r>
      <w:proofErr w:type="spellStart"/>
      <w:r w:rsidRPr="003C22F8">
        <w:rPr>
          <w:rFonts w:ascii="Times New Roman" w:hAnsi="Times New Roman"/>
          <w:sz w:val="32"/>
        </w:rPr>
        <w:t>Хочу</w:t>
      </w:r>
      <w:proofErr w:type="spellEnd"/>
      <w:r w:rsidRPr="003C22F8">
        <w:rPr>
          <w:rFonts w:ascii="Times New Roman" w:hAnsi="Times New Roman"/>
          <w:sz w:val="32"/>
        </w:rPr>
        <w:t xml:space="preserve"> к </w:t>
      </w:r>
      <w:proofErr w:type="spellStart"/>
      <w:r w:rsidRPr="003C22F8">
        <w:rPr>
          <w:rFonts w:ascii="Times New Roman" w:hAnsi="Times New Roman"/>
          <w:sz w:val="32"/>
        </w:rPr>
        <w:t>маме</w:t>
      </w:r>
      <w:proofErr w:type="spellEnd"/>
      <w:r w:rsidRPr="003C22F8">
        <w:rPr>
          <w:rFonts w:ascii="Times New Roman" w:hAnsi="Times New Roman"/>
          <w:sz w:val="32"/>
        </w:rPr>
        <w:t>!</w:t>
      </w:r>
    </w:p>
    <w:p w:rsidR="00BF3877" w:rsidRPr="003C22F8" w:rsidRDefault="00BF3877" w:rsidP="00BF3877">
      <w:pPr>
        <w:pStyle w:val="a8"/>
        <w:numPr>
          <w:ilvl w:val="0"/>
          <w:numId w:val="15"/>
        </w:numPr>
        <w:suppressAutoHyphens w:val="0"/>
        <w:rPr>
          <w:rFonts w:ascii="Times New Roman" w:hAnsi="Times New Roman"/>
          <w:sz w:val="32"/>
        </w:rPr>
      </w:pPr>
      <w:proofErr w:type="gramStart"/>
      <w:r w:rsidRPr="003C22F8">
        <w:rPr>
          <w:rFonts w:ascii="Times New Roman" w:hAnsi="Times New Roman"/>
          <w:b/>
          <w:i/>
          <w:sz w:val="32"/>
        </w:rPr>
        <w:t>и</w:t>
      </w:r>
      <w:proofErr w:type="gramEnd"/>
      <w:r w:rsidRPr="003C22F8">
        <w:rPr>
          <w:rFonts w:ascii="Times New Roman" w:hAnsi="Times New Roman"/>
          <w:b/>
          <w:i/>
          <w:sz w:val="32"/>
        </w:rPr>
        <w:t xml:space="preserve"> 3  </w:t>
      </w:r>
      <w:proofErr w:type="spellStart"/>
      <w:r w:rsidRPr="003C22F8">
        <w:rPr>
          <w:rFonts w:ascii="Times New Roman" w:hAnsi="Times New Roman"/>
          <w:b/>
          <w:i/>
          <w:sz w:val="32"/>
        </w:rPr>
        <w:t>вместе</w:t>
      </w:r>
      <w:proofErr w:type="spellEnd"/>
      <w:r w:rsidRPr="003C22F8">
        <w:rPr>
          <w:rFonts w:ascii="Times New Roman" w:hAnsi="Times New Roman"/>
          <w:b/>
          <w:i/>
          <w:sz w:val="32"/>
        </w:rPr>
        <w:t>:</w:t>
      </w:r>
      <w:r w:rsidRPr="003C22F8">
        <w:rPr>
          <w:rFonts w:ascii="Times New Roman" w:hAnsi="Times New Roman"/>
          <w:sz w:val="32"/>
        </w:rPr>
        <w:t xml:space="preserve">  </w:t>
      </w:r>
      <w:proofErr w:type="spellStart"/>
      <w:r w:rsidRPr="003C22F8">
        <w:rPr>
          <w:rFonts w:ascii="Times New Roman" w:hAnsi="Times New Roman"/>
          <w:sz w:val="32"/>
        </w:rPr>
        <w:t>Вот</w:t>
      </w:r>
      <w:proofErr w:type="spellEnd"/>
      <w:r w:rsidRPr="003C22F8">
        <w:rPr>
          <w:rFonts w:ascii="Times New Roman" w:hAnsi="Times New Roman"/>
          <w:sz w:val="32"/>
        </w:rPr>
        <w:t xml:space="preserve"> </w:t>
      </w:r>
      <w:proofErr w:type="spellStart"/>
      <w:r w:rsidRPr="003C22F8">
        <w:rPr>
          <w:rFonts w:ascii="Times New Roman" w:hAnsi="Times New Roman"/>
          <w:sz w:val="32"/>
        </w:rPr>
        <w:t>чудак</w:t>
      </w:r>
      <w:proofErr w:type="spellEnd"/>
      <w:r w:rsidRPr="003C22F8">
        <w:rPr>
          <w:rFonts w:ascii="Times New Roman" w:hAnsi="Times New Roman"/>
          <w:sz w:val="32"/>
        </w:rPr>
        <w:t>!</w:t>
      </w:r>
    </w:p>
    <w:p w:rsidR="00BF3877" w:rsidRPr="00BF3877" w:rsidRDefault="00BF3877" w:rsidP="00BF3877">
      <w:pPr>
        <w:pStyle w:val="a8"/>
        <w:ind w:left="360"/>
        <w:rPr>
          <w:rFonts w:ascii="Times New Roman" w:hAnsi="Times New Roman"/>
          <w:b/>
          <w:i/>
          <w:sz w:val="32"/>
          <w:lang w:val="ru-RU"/>
        </w:rPr>
      </w:pPr>
      <w:r w:rsidRPr="00BF3877">
        <w:rPr>
          <w:rFonts w:ascii="Times New Roman" w:hAnsi="Times New Roman"/>
          <w:sz w:val="32"/>
          <w:lang w:val="ru-RU"/>
        </w:rPr>
        <w:t>3.Ты послушай, не реви, лучше с нас пример бери!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sz w:val="32"/>
          <w:lang w:val="ru-RU"/>
        </w:rPr>
        <w:t xml:space="preserve">       Мы давно уже не плачем, веселимся здесь и скачем,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2.</w:t>
      </w:r>
      <w:r w:rsidRPr="00BF3877">
        <w:rPr>
          <w:rFonts w:ascii="Times New Roman" w:hAnsi="Times New Roman"/>
          <w:sz w:val="32"/>
          <w:lang w:val="ru-RU"/>
        </w:rPr>
        <w:t xml:space="preserve"> На зарядку ходим дружно – </w:t>
      </w:r>
      <w:proofErr w:type="spellStart"/>
      <w:r w:rsidRPr="00BF3877">
        <w:rPr>
          <w:rFonts w:ascii="Times New Roman" w:hAnsi="Times New Roman"/>
          <w:sz w:val="32"/>
          <w:lang w:val="ru-RU"/>
        </w:rPr>
        <w:t>оздоравливаться</w:t>
      </w:r>
      <w:proofErr w:type="spellEnd"/>
      <w:r w:rsidRPr="00BF3877">
        <w:rPr>
          <w:rFonts w:ascii="Times New Roman" w:hAnsi="Times New Roman"/>
          <w:sz w:val="32"/>
          <w:lang w:val="ru-RU"/>
        </w:rPr>
        <w:t xml:space="preserve"> нужно!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3.</w:t>
      </w:r>
      <w:r w:rsidRPr="00BF3877">
        <w:rPr>
          <w:rFonts w:ascii="Times New Roman" w:hAnsi="Times New Roman"/>
          <w:sz w:val="32"/>
          <w:lang w:val="ru-RU"/>
        </w:rPr>
        <w:t>Кашу с маслом поедай, а потом здесь заседай!</w:t>
      </w:r>
    </w:p>
    <w:p w:rsidR="00BF3877" w:rsidRPr="00BF3877" w:rsidRDefault="00BF3877" w:rsidP="00BF3877">
      <w:pPr>
        <w:pStyle w:val="a8"/>
        <w:rPr>
          <w:rFonts w:ascii="Times New Roman" w:hAnsi="Times New Roman"/>
          <w:b/>
          <w:i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 xml:space="preserve">2. </w:t>
      </w:r>
      <w:r w:rsidRPr="00BF3877">
        <w:rPr>
          <w:rFonts w:ascii="Times New Roman" w:hAnsi="Times New Roman"/>
          <w:sz w:val="32"/>
          <w:lang w:val="ru-RU"/>
        </w:rPr>
        <w:t xml:space="preserve">И, танцуем, и играем, пьем </w:t>
      </w:r>
      <w:proofErr w:type="spellStart"/>
      <w:r w:rsidRPr="00BF3877">
        <w:rPr>
          <w:rFonts w:ascii="Times New Roman" w:hAnsi="Times New Roman"/>
          <w:sz w:val="32"/>
          <w:lang w:val="ru-RU"/>
        </w:rPr>
        <w:t>компотик</w:t>
      </w:r>
      <w:proofErr w:type="spellEnd"/>
      <w:r w:rsidRPr="00BF3877">
        <w:rPr>
          <w:rFonts w:ascii="Times New Roman" w:hAnsi="Times New Roman"/>
          <w:sz w:val="32"/>
          <w:lang w:val="ru-RU"/>
        </w:rPr>
        <w:t xml:space="preserve"> и гуляем,</w:t>
      </w:r>
    </w:p>
    <w:p w:rsidR="00BF3877" w:rsidRPr="00BF3877" w:rsidRDefault="00BF3877" w:rsidP="00BF3877">
      <w:pPr>
        <w:pStyle w:val="a8"/>
        <w:tabs>
          <w:tab w:val="left" w:pos="7357"/>
        </w:tabs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sz w:val="32"/>
          <w:lang w:val="ru-RU"/>
        </w:rPr>
        <w:t xml:space="preserve">    Здесь уютно и тепло</w:t>
      </w:r>
      <w:proofErr w:type="gramStart"/>
      <w:r w:rsidRPr="00BF3877">
        <w:rPr>
          <w:rFonts w:ascii="Times New Roman" w:hAnsi="Times New Roman"/>
          <w:sz w:val="32"/>
          <w:lang w:val="ru-RU"/>
        </w:rPr>
        <w:t xml:space="preserve"> ,</w:t>
      </w:r>
      <w:proofErr w:type="gramEnd"/>
      <w:r w:rsidRPr="00BF3877">
        <w:rPr>
          <w:rFonts w:ascii="Times New Roman" w:hAnsi="Times New Roman"/>
          <w:sz w:val="32"/>
          <w:lang w:val="ru-RU"/>
        </w:rPr>
        <w:t xml:space="preserve"> здесь прекрасно и светло,</w:t>
      </w:r>
      <w:r w:rsidRPr="00BF3877">
        <w:rPr>
          <w:rFonts w:ascii="Times New Roman" w:hAnsi="Times New Roman"/>
          <w:sz w:val="32"/>
          <w:lang w:val="ru-RU"/>
        </w:rPr>
        <w:tab/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3.</w:t>
      </w:r>
      <w:r w:rsidRPr="00BF3877">
        <w:rPr>
          <w:rFonts w:ascii="Times New Roman" w:hAnsi="Times New Roman"/>
          <w:sz w:val="32"/>
          <w:lang w:val="ru-RU"/>
        </w:rPr>
        <w:t xml:space="preserve"> Нас тут ждут и очень любят, успокоят, приголубят…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2.</w:t>
      </w:r>
      <w:r w:rsidRPr="00BF3877">
        <w:rPr>
          <w:rFonts w:ascii="Times New Roman" w:hAnsi="Times New Roman"/>
          <w:sz w:val="32"/>
          <w:lang w:val="ru-RU"/>
        </w:rPr>
        <w:t xml:space="preserve"> Так что хватит, друг, рыдать, прекращай скорей страдать!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1.</w:t>
      </w:r>
      <w:r w:rsidRPr="00BF3877">
        <w:rPr>
          <w:rFonts w:ascii="Times New Roman" w:hAnsi="Times New Roman"/>
          <w:sz w:val="32"/>
          <w:lang w:val="ru-RU"/>
        </w:rPr>
        <w:t xml:space="preserve"> А меня здесь не обидят?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2 и 3  вместе:</w:t>
      </w:r>
      <w:r w:rsidRPr="00BF3877">
        <w:rPr>
          <w:rFonts w:ascii="Times New Roman" w:hAnsi="Times New Roman"/>
          <w:sz w:val="32"/>
          <w:lang w:val="ru-RU"/>
        </w:rPr>
        <w:t xml:space="preserve">  Нет!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1.</w:t>
      </w:r>
      <w:r w:rsidRPr="00BF3877">
        <w:rPr>
          <w:rFonts w:ascii="Times New Roman" w:hAnsi="Times New Roman"/>
          <w:sz w:val="32"/>
          <w:lang w:val="ru-RU"/>
        </w:rPr>
        <w:t>А мой успех увидят?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2 и 3 вместе:</w:t>
      </w:r>
      <w:r w:rsidRPr="00BF3877">
        <w:rPr>
          <w:rFonts w:ascii="Times New Roman" w:hAnsi="Times New Roman"/>
          <w:sz w:val="32"/>
          <w:lang w:val="ru-RU"/>
        </w:rPr>
        <w:t xml:space="preserve">  Да!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1.</w:t>
      </w:r>
      <w:r w:rsidRPr="00BF3877">
        <w:rPr>
          <w:rFonts w:ascii="Times New Roman" w:hAnsi="Times New Roman"/>
          <w:sz w:val="32"/>
          <w:lang w:val="ru-RU"/>
        </w:rPr>
        <w:t xml:space="preserve"> Голодать я здесь не буду?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2 и 3 вместе:</w:t>
      </w:r>
      <w:r w:rsidRPr="00BF3877">
        <w:rPr>
          <w:rFonts w:ascii="Times New Roman" w:hAnsi="Times New Roman"/>
          <w:sz w:val="32"/>
          <w:lang w:val="ru-RU"/>
        </w:rPr>
        <w:t xml:space="preserve">  Нет!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1.</w:t>
      </w:r>
      <w:r w:rsidRPr="00BF3877">
        <w:rPr>
          <w:rFonts w:ascii="Times New Roman" w:hAnsi="Times New Roman"/>
          <w:sz w:val="32"/>
          <w:lang w:val="ru-RU"/>
        </w:rPr>
        <w:t xml:space="preserve"> Ну, а маму не забуду?</w:t>
      </w:r>
    </w:p>
    <w:p w:rsidR="00BF3877" w:rsidRPr="003C22F8" w:rsidRDefault="00BF3877" w:rsidP="00BF3877">
      <w:pPr>
        <w:pStyle w:val="a8"/>
        <w:rPr>
          <w:rFonts w:ascii="Times New Roman" w:hAnsi="Times New Roman"/>
          <w:sz w:val="32"/>
        </w:rPr>
      </w:pPr>
      <w:r w:rsidRPr="003C22F8">
        <w:rPr>
          <w:rFonts w:ascii="Times New Roman" w:hAnsi="Times New Roman"/>
          <w:b/>
          <w:i/>
          <w:sz w:val="32"/>
        </w:rPr>
        <w:t xml:space="preserve">2 и </w:t>
      </w:r>
      <w:proofErr w:type="gramStart"/>
      <w:r w:rsidRPr="003C22F8">
        <w:rPr>
          <w:rFonts w:ascii="Times New Roman" w:hAnsi="Times New Roman"/>
          <w:b/>
          <w:i/>
          <w:sz w:val="32"/>
        </w:rPr>
        <w:t xml:space="preserve">3  </w:t>
      </w:r>
      <w:proofErr w:type="spellStart"/>
      <w:r w:rsidRPr="003C22F8">
        <w:rPr>
          <w:rFonts w:ascii="Times New Roman" w:hAnsi="Times New Roman"/>
          <w:b/>
          <w:i/>
          <w:sz w:val="32"/>
        </w:rPr>
        <w:t>вместе</w:t>
      </w:r>
      <w:proofErr w:type="spellEnd"/>
      <w:proofErr w:type="gramEnd"/>
      <w:r w:rsidRPr="003C22F8">
        <w:rPr>
          <w:rFonts w:ascii="Times New Roman" w:hAnsi="Times New Roman"/>
          <w:b/>
          <w:i/>
          <w:sz w:val="32"/>
        </w:rPr>
        <w:t>:</w:t>
      </w:r>
      <w:r w:rsidRPr="003C22F8">
        <w:rPr>
          <w:rFonts w:ascii="Times New Roman" w:hAnsi="Times New Roman"/>
          <w:sz w:val="32"/>
        </w:rPr>
        <w:t xml:space="preserve">  </w:t>
      </w:r>
      <w:proofErr w:type="spellStart"/>
      <w:r w:rsidRPr="003C22F8">
        <w:rPr>
          <w:rFonts w:ascii="Times New Roman" w:hAnsi="Times New Roman"/>
          <w:sz w:val="32"/>
        </w:rPr>
        <w:t>Нет</w:t>
      </w:r>
      <w:proofErr w:type="spellEnd"/>
      <w:r w:rsidRPr="003C22F8">
        <w:rPr>
          <w:rFonts w:ascii="Times New Roman" w:hAnsi="Times New Roman"/>
          <w:sz w:val="32"/>
        </w:rPr>
        <w:t>!</w:t>
      </w:r>
    </w:p>
    <w:p w:rsidR="00BF3877" w:rsidRPr="00BF3877" w:rsidRDefault="00BF3877" w:rsidP="00BF3877">
      <w:pPr>
        <w:pStyle w:val="a8"/>
        <w:numPr>
          <w:ilvl w:val="0"/>
          <w:numId w:val="16"/>
        </w:numPr>
        <w:suppressAutoHyphens w:val="0"/>
        <w:rPr>
          <w:rFonts w:ascii="Times New Roman" w:hAnsi="Times New Roman"/>
          <w:b/>
          <w:i/>
          <w:sz w:val="32"/>
          <w:lang w:val="ru-RU"/>
        </w:rPr>
      </w:pPr>
      <w:r w:rsidRPr="00BF3877">
        <w:rPr>
          <w:rFonts w:ascii="Times New Roman" w:hAnsi="Times New Roman"/>
          <w:sz w:val="32"/>
          <w:lang w:val="ru-RU"/>
        </w:rPr>
        <w:t>Хорошо, я постараюсь, я наверно ошибаюсь…</w:t>
      </w:r>
    </w:p>
    <w:p w:rsid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sz w:val="32"/>
          <w:lang w:val="ru-RU"/>
        </w:rPr>
        <w:t xml:space="preserve">           буду в садик я ходить, слез не буду больше лить!</w:t>
      </w:r>
    </w:p>
    <w:p w:rsidR="00124E16" w:rsidRPr="00BF3877" w:rsidRDefault="00124E16" w:rsidP="00BF3877">
      <w:pPr>
        <w:pStyle w:val="a8"/>
        <w:rPr>
          <w:rFonts w:ascii="Times New Roman" w:hAnsi="Times New Roman"/>
          <w:b/>
          <w:i/>
          <w:sz w:val="32"/>
          <w:lang w:val="ru-RU"/>
        </w:rPr>
      </w:pPr>
    </w:p>
    <w:p w:rsidR="00BF3877" w:rsidRPr="00BF3877" w:rsidRDefault="00BF3877" w:rsidP="00BF3877">
      <w:pPr>
        <w:pStyle w:val="a8"/>
        <w:numPr>
          <w:ilvl w:val="0"/>
          <w:numId w:val="16"/>
        </w:numPr>
        <w:suppressAutoHyphens w:val="0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sz w:val="32"/>
          <w:lang w:val="ru-RU"/>
        </w:rPr>
        <w:t>Справишься ты так и знай!</w:t>
      </w:r>
    </w:p>
    <w:p w:rsidR="00BF3877" w:rsidRPr="00BF3877" w:rsidRDefault="00BF3877" w:rsidP="00BF3877">
      <w:pPr>
        <w:pStyle w:val="a8"/>
        <w:rPr>
          <w:rFonts w:ascii="Times New Roman" w:hAnsi="Times New Roman"/>
          <w:sz w:val="32"/>
          <w:lang w:val="ru-RU"/>
        </w:rPr>
      </w:pPr>
      <w:r w:rsidRPr="00BF3877">
        <w:rPr>
          <w:rFonts w:ascii="Times New Roman" w:hAnsi="Times New Roman"/>
          <w:b/>
          <w:i/>
          <w:sz w:val="32"/>
          <w:lang w:val="ru-RU"/>
        </w:rPr>
        <w:t>Все вместе:</w:t>
      </w:r>
      <w:r w:rsidRPr="00BF3877">
        <w:rPr>
          <w:rFonts w:ascii="Times New Roman" w:hAnsi="Times New Roman"/>
          <w:sz w:val="32"/>
          <w:lang w:val="ru-RU"/>
        </w:rPr>
        <w:t xml:space="preserve"> Тетя ………….., вытирай!</w:t>
      </w:r>
    </w:p>
    <w:p w:rsidR="00BF3877" w:rsidRPr="00BF3877" w:rsidRDefault="00BF3877" w:rsidP="00BF3877">
      <w:pPr>
        <w:pStyle w:val="a8"/>
        <w:ind w:left="720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 w:rsidRPr="00BF3877">
        <w:rPr>
          <w:rFonts w:ascii="Times New Roman" w:eastAsia="Times New Roman" w:hAnsi="Times New Roman"/>
          <w:b/>
          <w:i/>
          <w:sz w:val="32"/>
          <w:lang w:val="ru-RU"/>
        </w:rPr>
        <w:lastRenderedPageBreak/>
        <w:t xml:space="preserve">4. </w:t>
      </w:r>
      <w:r w:rsidRPr="00BF3877">
        <w:rPr>
          <w:rFonts w:ascii="Times New Roman" w:hAnsi="Times New Roman"/>
          <w:bCs/>
          <w:sz w:val="32"/>
          <w:lang w:val="ru-RU"/>
        </w:rPr>
        <w:t>Росли в саду мы малышами -</w:t>
      </w:r>
      <w:r w:rsidRPr="00BF3877">
        <w:rPr>
          <w:rFonts w:ascii="Times New Roman" w:hAnsi="Times New Roman"/>
          <w:bCs/>
          <w:sz w:val="32"/>
          <w:lang w:val="ru-RU"/>
        </w:rPr>
        <w:br/>
        <w:t xml:space="preserve">    И повзрослели рядом с вами, </w:t>
      </w:r>
      <w:r w:rsidRPr="00BF3877">
        <w:rPr>
          <w:rFonts w:ascii="Times New Roman" w:hAnsi="Times New Roman"/>
          <w:bCs/>
          <w:sz w:val="32"/>
          <w:lang w:val="ru-RU"/>
        </w:rPr>
        <w:br/>
        <w:t xml:space="preserve">    Да, нас теперь и не узнать, </w:t>
      </w:r>
      <w:r w:rsidRPr="00BF3877">
        <w:rPr>
          <w:rFonts w:ascii="Times New Roman" w:hAnsi="Times New Roman"/>
          <w:bCs/>
          <w:sz w:val="32"/>
          <w:lang w:val="ru-RU"/>
        </w:rPr>
        <w:br/>
        <w:t xml:space="preserve">     Приятно детство вспоминать!</w:t>
      </w:r>
    </w:p>
    <w:p w:rsidR="00B94FE9" w:rsidRDefault="00B94FE9" w:rsidP="00B94FE9">
      <w:pPr>
        <w:pStyle w:val="a3"/>
        <w:shd w:val="clear" w:color="auto" w:fill="FFFFFF"/>
        <w:spacing w:before="0" w:beforeAutospacing="0" w:after="0" w:afterAutospacing="0" w:line="210" w:lineRule="atLeast"/>
        <w:rPr>
          <w:sz w:val="32"/>
          <w:szCs w:val="32"/>
          <w:shd w:val="clear" w:color="auto" w:fill="FAFAFA"/>
        </w:rPr>
      </w:pPr>
    </w:p>
    <w:p w:rsidR="00B94FE9" w:rsidRDefault="00B94FE9" w:rsidP="00B94FE9">
      <w:pPr>
        <w:pStyle w:val="a3"/>
        <w:shd w:val="clear" w:color="auto" w:fill="FFFFFF"/>
        <w:spacing w:before="0" w:beforeAutospacing="0" w:after="0" w:afterAutospacing="0" w:line="210" w:lineRule="atLeast"/>
        <w:rPr>
          <w:sz w:val="32"/>
          <w:szCs w:val="32"/>
          <w:shd w:val="clear" w:color="auto" w:fill="FAFAFA"/>
        </w:rPr>
      </w:pPr>
    </w:p>
    <w:p w:rsidR="00B94FE9" w:rsidRDefault="00B94FE9" w:rsidP="00B94FE9">
      <w:pPr>
        <w:pStyle w:val="a3"/>
        <w:shd w:val="clear" w:color="auto" w:fill="FFFFFF"/>
        <w:spacing w:before="0" w:beforeAutospacing="0" w:after="0" w:afterAutospacing="0" w:line="210" w:lineRule="atLeast"/>
        <w:rPr>
          <w:sz w:val="32"/>
          <w:szCs w:val="32"/>
          <w:shd w:val="clear" w:color="auto" w:fill="FAFAFA"/>
        </w:rPr>
      </w:pPr>
    </w:p>
    <w:p w:rsidR="00B94FE9" w:rsidRDefault="00124E16" w:rsidP="00B94FE9">
      <w:pPr>
        <w:pStyle w:val="a3"/>
        <w:shd w:val="clear" w:color="auto" w:fill="FFFFFF"/>
        <w:spacing w:before="0" w:beforeAutospacing="0" w:after="0" w:afterAutospacing="0" w:line="210" w:lineRule="atLeast"/>
        <w:rPr>
          <w:sz w:val="32"/>
          <w:szCs w:val="32"/>
          <w:shd w:val="clear" w:color="auto" w:fill="FAFAFA"/>
        </w:rPr>
      </w:pPr>
      <w:r>
        <w:rPr>
          <w:noProof/>
        </w:rPr>
        <w:drawing>
          <wp:inline distT="0" distB="0" distL="0" distR="0">
            <wp:extent cx="6299835" cy="3947240"/>
            <wp:effectExtent l="0" t="0" r="5715" b="0"/>
            <wp:docPr id="4" name="Рисунок 4" descr="https://im0-tub-ru.yandex.net/i?id=af9ae8efed5a6bf50232f0bafbf2b3b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af9ae8efed5a6bf50232f0bafbf2b3b6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124E16" w:rsidRDefault="00124E16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357A9F" w:rsidRDefault="00357A9F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5925EC" w:rsidRDefault="005925EC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5925EC" w:rsidRDefault="005925EC" w:rsidP="00357A9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EA336F" w:rsidRDefault="00EA336F" w:rsidP="00EA336F">
      <w:pPr>
        <w:spacing w:after="0" w:line="240" w:lineRule="auto"/>
        <w:textAlignment w:val="baseline"/>
        <w:rPr>
          <w:rFonts w:ascii="Franklin Gothic Medium" w:eastAsia="Times New Roman" w:hAnsi="Franklin Gothic Medium" w:cs="Times New Roman"/>
          <w:b/>
          <w:bCs/>
          <w:color w:val="4A4A4A"/>
          <w:sz w:val="30"/>
          <w:szCs w:val="30"/>
        </w:rPr>
      </w:pPr>
    </w:p>
    <w:p w:rsidR="00EA336F" w:rsidRPr="00EA336F" w:rsidRDefault="00EA336F" w:rsidP="00EA336F">
      <w:pPr>
        <w:spacing w:after="0" w:line="240" w:lineRule="auto"/>
        <w:textAlignment w:val="baseline"/>
        <w:rPr>
          <w:rFonts w:ascii="Franklin Gothic Medium" w:eastAsia="Times New Roman" w:hAnsi="Franklin Gothic Medium" w:cs="Times New Roman"/>
          <w:b/>
          <w:bCs/>
          <w:color w:val="4A4A4A"/>
          <w:sz w:val="30"/>
          <w:szCs w:val="30"/>
        </w:rPr>
      </w:pPr>
      <w:r w:rsidRPr="00EA336F">
        <w:rPr>
          <w:rFonts w:ascii="Franklin Gothic Medium" w:eastAsia="Times New Roman" w:hAnsi="Franklin Gothic Medium" w:cs="Times New Roman"/>
          <w:b/>
          <w:bCs/>
          <w:color w:val="4A4A4A"/>
          <w:sz w:val="30"/>
          <w:szCs w:val="30"/>
        </w:rPr>
        <w:lastRenderedPageBreak/>
        <w:t>«</w:t>
      </w:r>
      <w:proofErr w:type="spellStart"/>
      <w:r w:rsidRPr="00EA336F">
        <w:rPr>
          <w:rFonts w:ascii="Franklin Gothic Medium" w:eastAsia="Times New Roman" w:hAnsi="Franklin Gothic Medium" w:cs="Times New Roman"/>
          <w:b/>
          <w:bCs/>
          <w:color w:val="4A4A4A"/>
          <w:sz w:val="30"/>
          <w:szCs w:val="30"/>
        </w:rPr>
        <w:t>Сашка+Наташка</w:t>
      </w:r>
      <w:proofErr w:type="spellEnd"/>
      <w:r w:rsidRPr="00EA336F">
        <w:rPr>
          <w:rFonts w:ascii="Franklin Gothic Medium" w:eastAsia="Times New Roman" w:hAnsi="Franklin Gothic Medium" w:cs="Times New Roman"/>
          <w:b/>
          <w:bCs/>
          <w:color w:val="4A4A4A"/>
          <w:sz w:val="30"/>
          <w:szCs w:val="30"/>
        </w:rPr>
        <w:t>»</w:t>
      </w:r>
    </w:p>
    <w:p w:rsidR="00EA336F" w:rsidRPr="00EA336F" w:rsidRDefault="00EA336F" w:rsidP="00EA336F">
      <w:pPr>
        <w:spacing w:line="255" w:lineRule="atLeast"/>
        <w:textAlignment w:val="baseline"/>
        <w:rPr>
          <w:rFonts w:ascii="Franklin Gothic Medium" w:eastAsia="Times New Roman" w:hAnsi="Franklin Gothic Medium" w:cs="Times New Roman"/>
          <w:color w:val="4A4A4A"/>
          <w:sz w:val="21"/>
          <w:szCs w:val="21"/>
        </w:rPr>
      </w:pPr>
      <w:r w:rsidRPr="00EA336F">
        <w:rPr>
          <w:rFonts w:ascii="Franklin Gothic Medium" w:eastAsia="Times New Roman" w:hAnsi="Franklin Gothic Medium" w:cs="Times New Roman"/>
          <w:color w:val="4A4A4A"/>
          <w:sz w:val="21"/>
          <w:szCs w:val="21"/>
        </w:rPr>
        <w:t>  </w:t>
      </w:r>
      <w:r>
        <w:rPr>
          <w:rFonts w:ascii="Franklin Gothic Medium" w:eastAsia="Times New Roman" w:hAnsi="Franklin Gothic Medium" w:cs="Times New Roman"/>
          <w:color w:val="4A4A4A"/>
          <w:sz w:val="21"/>
          <w:szCs w:val="21"/>
          <w:bdr w:val="none" w:sz="0" w:space="0" w:color="auto" w:frame="1"/>
        </w:rPr>
        <w:t>  </w:t>
      </w:r>
    </w:p>
    <w:p w:rsidR="00EA336F" w:rsidRPr="00DA461D" w:rsidRDefault="00EA336F" w:rsidP="00DA461D">
      <w:pPr>
        <w:pStyle w:val="aa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 чего же надоел мне этот Сашка,</w:t>
      </w:r>
    </w:p>
    <w:p w:rsidR="00EA336F" w:rsidRPr="00EA336F" w:rsidRDefault="00DA461D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EA336F"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У, какая же ты вредная Наташка,</w:t>
      </w:r>
    </w:p>
    <w:p w:rsidR="00EA336F" w:rsidRPr="00EA336F" w:rsidRDefault="00DA461D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="00EA336F"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Целый день сегодня ходит он за мной,</w:t>
      </w:r>
    </w:p>
    <w:p w:rsidR="00EA336F" w:rsidRPr="00EA336F" w:rsidRDefault="00DA461D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="00EA336F"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Просто я поговорить хочу с тобой.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ПРИПЕВ:     Ух, ты, </w:t>
      </w:r>
      <w:proofErr w:type="gramStart"/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ух</w:t>
      </w:r>
      <w:proofErr w:type="gramEnd"/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ты, не болтай, ерунду не сочиняй,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Сядем рядом, посидим, и про жизнь поговорим.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Ух, ты, </w:t>
      </w:r>
      <w:proofErr w:type="gramStart"/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ух</w:t>
      </w:r>
      <w:proofErr w:type="gramEnd"/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ты, не болтай, ерунду не сочиняй,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Сядем рядом, посидим, и про жизнь поговорим.</w:t>
      </w:r>
    </w:p>
    <w:p w:rsidR="00EA336F" w:rsidRPr="00DA461D" w:rsidRDefault="00EA336F" w:rsidP="00DA461D">
      <w:pPr>
        <w:pStyle w:val="aa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Ты конфетами сегодня угощала всех,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Ну а мне достался фантик,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то ж просто смех,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 с чего тебя должна я угощать,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Ты ж не дал мне </w:t>
      </w:r>
      <w:proofErr w:type="spellStart"/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чупа-чупс</w:t>
      </w:r>
      <w:proofErr w:type="spellEnd"/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полизать.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ПРИПЕВ</w:t>
      </w:r>
    </w:p>
    <w:p w:rsidR="00EA336F" w:rsidRPr="00DA461D" w:rsidRDefault="00EA336F" w:rsidP="00DA461D">
      <w:pPr>
        <w:pStyle w:val="aa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Надевала я вчера платье длинное,</w:t>
      </w:r>
    </w:p>
    <w:p w:rsidR="00EA336F" w:rsidRPr="00EA336F" w:rsidRDefault="00124E16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="00EA336F"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EA336F"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 вот здесь я собрала его резинкою,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Получилась как в журнале актриса,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 Матвей сказал, что крыса – </w:t>
      </w:r>
      <w:proofErr w:type="spellStart"/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лариса</w:t>
      </w:r>
      <w:proofErr w:type="spellEnd"/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ПРИПЕВ</w:t>
      </w:r>
    </w:p>
    <w:p w:rsidR="00EA336F" w:rsidRPr="00DA461D" w:rsidRDefault="00EA336F" w:rsidP="00DA461D">
      <w:pPr>
        <w:pStyle w:val="aa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Когда вырасту я стану очень важным,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Прикачу на Мерседесе я однажды,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Опущу стекло и крикну «Привет»,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124E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Что ты скажешь мне Наташка в ответ?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ПРИПЕВ</w:t>
      </w:r>
    </w:p>
    <w:p w:rsidR="00EA336F" w:rsidRPr="00DA461D" w:rsidRDefault="00EA336F" w:rsidP="00DA461D">
      <w:pPr>
        <w:pStyle w:val="aa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Ведь сегодня мы надолго расстанемся,</w:t>
      </w:r>
    </w:p>
    <w:p w:rsidR="00EA336F" w:rsidRPr="00EA336F" w:rsidRDefault="00DA461D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="00EA336F"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EA336F"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Лишь на память фотография останется,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 ты будешь вспоминать про меня?</w:t>
      </w:r>
    </w:p>
    <w:p w:rsidR="00EA336F" w:rsidRPr="00EA336F" w:rsidRDefault="00EA336F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Pr="00DA4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Никогда я не забуду тебя…</w:t>
      </w:r>
    </w:p>
    <w:p w:rsidR="002531AC" w:rsidRPr="00DA461D" w:rsidRDefault="00124E16" w:rsidP="00EA33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723900" y="7124700"/>
            <wp:positionH relativeFrom="margin">
              <wp:align>right</wp:align>
            </wp:positionH>
            <wp:positionV relativeFrom="margin">
              <wp:align>bottom</wp:align>
            </wp:positionV>
            <wp:extent cx="4902835" cy="3476625"/>
            <wp:effectExtent l="19050" t="0" r="12065" b="9525"/>
            <wp:wrapSquare wrapText="bothSides"/>
            <wp:docPr id="3" name="Рисунок 3" descr="http://s3.fotokto.ru/photo/full/572/572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3.fotokto.ru/photo/full/572/5724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04" cy="347510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36F" w:rsidRPr="00EA33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ПРИПЕВ:  </w:t>
      </w:r>
    </w:p>
    <w:p w:rsidR="002531AC" w:rsidRDefault="002531AC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2531AC" w:rsidRDefault="002531AC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Pr="00860DEE" w:rsidRDefault="00124E16" w:rsidP="00124E16">
      <w:pPr>
        <w:pStyle w:val="a8"/>
        <w:rPr>
          <w:rFonts w:ascii="Times New Roman" w:hAnsi="Times New Roman"/>
          <w:b/>
          <w:i/>
          <w:color w:val="FF0000"/>
          <w:sz w:val="36"/>
          <w:szCs w:val="36"/>
          <w:lang w:val="ru-RU"/>
        </w:rPr>
      </w:pPr>
      <w:r w:rsidRPr="00860DEE"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 xml:space="preserve">     «Уходим в школу»</w:t>
      </w:r>
    </w:p>
    <w:p w:rsidR="00124E16" w:rsidRDefault="00124E16" w:rsidP="00124E16">
      <w:pPr>
        <w:pStyle w:val="a8"/>
        <w:rPr>
          <w:rFonts w:ascii="Arial" w:hAnsi="Arial" w:cs="Arial"/>
          <w:color w:val="000000"/>
          <w:sz w:val="32"/>
          <w:shd w:val="clear" w:color="auto" w:fill="FFFFFF"/>
          <w:lang w:val="ru-RU"/>
        </w:rPr>
      </w:pPr>
      <w:r w:rsidRPr="00C82212">
        <w:rPr>
          <w:lang w:val="ru-RU"/>
        </w:rPr>
        <w:br/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1.Ходили в детский садик мы много дней подряд!</w:t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Но время </w:t>
      </w:r>
      <w:proofErr w:type="gramStart"/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пролетело</w:t>
      </w:r>
      <w:proofErr w:type="gramEnd"/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и школа ждет ребят!</w:t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У нас сегодня праздник, наш первый выпускной</w:t>
      </w:r>
      <w:proofErr w:type="gramStart"/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П</w:t>
      </w:r>
      <w:proofErr w:type="gramEnd"/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рощаемся с тобою наш садик дорогой!</w:t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Припев:</w:t>
      </w:r>
      <w:r>
        <w:rPr>
          <w:rFonts w:ascii="Arial" w:hAnsi="Arial" w:cs="Arial"/>
          <w:color w:val="000000"/>
          <w:sz w:val="32"/>
          <w:lang w:val="ru-RU"/>
        </w:rPr>
        <w:t xml:space="preserve">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Мы в школу, мы в школу уходим в первый класс</w:t>
      </w:r>
      <w:proofErr w:type="gramStart"/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         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У</w:t>
      </w:r>
      <w:proofErr w:type="gramEnd"/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трите мама слезки, порадуйтесь за нас!</w:t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         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Мы будем мы будем теперь ученики</w:t>
      </w:r>
      <w:proofErr w:type="gramStart"/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          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П</w:t>
      </w:r>
      <w:proofErr w:type="gramEnd"/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рощайте беззаботные деньки!</w:t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2. Любили заниматься, на улице гулять</w:t>
      </w:r>
      <w:proofErr w:type="gramStart"/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А</w:t>
      </w:r>
      <w:proofErr w:type="gramEnd"/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в тихий час шумели и не хотели спать.</w:t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Как весело играли, сердились иногда</w:t>
      </w:r>
      <w:proofErr w:type="gramStart"/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Е</w:t>
      </w:r>
      <w:proofErr w:type="gramEnd"/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ще не раз мы вспомним дошкольные года.</w:t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3. Грустят игрушки наши, машинки и мячи</w:t>
      </w:r>
      <w:proofErr w:type="gramStart"/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В</w:t>
      </w:r>
      <w:proofErr w:type="gramEnd"/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едь мы теперь большие уже не малыши</w:t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Родителям придется терпенье проявлять</w:t>
      </w:r>
      <w:r w:rsidRPr="00C82212">
        <w:rPr>
          <w:rFonts w:ascii="Arial" w:hAnsi="Arial" w:cs="Arial"/>
          <w:color w:val="000000"/>
          <w:sz w:val="32"/>
          <w:lang w:val="ru-RU"/>
        </w:rPr>
        <w:br/>
      </w:r>
      <w:r>
        <w:rPr>
          <w:rFonts w:ascii="Arial" w:hAnsi="Arial" w:cs="Arial"/>
          <w:color w:val="000000"/>
          <w:sz w:val="32"/>
          <w:shd w:val="clear" w:color="auto" w:fill="FFFFFF"/>
          <w:lang w:val="ru-RU"/>
        </w:rPr>
        <w:t xml:space="preserve">     </w:t>
      </w:r>
      <w:r w:rsidRPr="00C82212">
        <w:rPr>
          <w:rFonts w:ascii="Arial" w:hAnsi="Arial" w:cs="Arial"/>
          <w:color w:val="000000"/>
          <w:sz w:val="32"/>
          <w:shd w:val="clear" w:color="auto" w:fill="FFFFFF"/>
          <w:lang w:val="ru-RU"/>
        </w:rPr>
        <w:t>Домашнее задание с ребенком выполнять!</w:t>
      </w: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425450</wp:posOffset>
            </wp:positionH>
            <wp:positionV relativeFrom="margin">
              <wp:posOffset>5570220</wp:posOffset>
            </wp:positionV>
            <wp:extent cx="5740400" cy="3227070"/>
            <wp:effectExtent l="0" t="0" r="0" b="0"/>
            <wp:wrapSquare wrapText="bothSides"/>
            <wp:docPr id="5" name="Рисунок 5" descr="https://rstatic.oshkole.ru/editor_images/5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static.oshkole.ru/editor_images/55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2531AC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</w:pP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color w:val="000000"/>
          <w:sz w:val="27"/>
          <w:szCs w:val="27"/>
          <w:shd w:val="clear" w:color="auto" w:fill="FFFFFF"/>
        </w:rPr>
      </w:pPr>
      <w:r w:rsidRPr="00860DEE">
        <w:rPr>
          <w:rFonts w:ascii="Open Sans" w:hAnsi="Open Sans"/>
          <w:b/>
          <w:i/>
          <w:color w:val="FF0000"/>
          <w:sz w:val="32"/>
          <w:szCs w:val="32"/>
          <w:shd w:val="clear" w:color="auto" w:fill="FFFFFF"/>
        </w:rPr>
        <w:lastRenderedPageBreak/>
        <w:t>« ДЕНЬ НЕПОСЛУШАНИЯ»</w:t>
      </w:r>
      <w:r w:rsidRPr="00860DEE">
        <w:rPr>
          <w:rFonts w:ascii="Open Sans" w:hAnsi="Open Sans"/>
          <w:b/>
          <w:color w:val="000000"/>
          <w:sz w:val="32"/>
          <w:szCs w:val="32"/>
        </w:rPr>
        <w:br/>
      </w:r>
      <w:r w:rsidRPr="00860DEE">
        <w:rPr>
          <w:rFonts w:ascii="Open Sans" w:hAnsi="Open Sans"/>
          <w:b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1. Надоело нам жить по указке,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Надоело по струнке ходить.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Не нужны нам чужие подсказки,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Не желаем уроки </w:t>
      </w:r>
      <w:proofErr w:type="gram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зубрить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 Мы разумные, умные дети,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 Нам родители не указ!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 И сегодня на </w:t>
      </w:r>
      <w:proofErr w:type="spell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детсовете</w:t>
      </w:r>
      <w:proofErr w:type="spellEnd"/>
      <w:proofErr w:type="gramStart"/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  З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аявляем, что пробил час.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Припев:</w:t>
      </w:r>
      <w:r>
        <w:rPr>
          <w:rFonts w:ascii="Open Sans" w:hAnsi="Open Sans"/>
          <w:color w:val="000000"/>
          <w:sz w:val="27"/>
          <w:szCs w:val="27"/>
        </w:rPr>
        <w:t xml:space="preserve">   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Час непослушания,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День непослушания,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Год непослушания,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Вот это </w:t>
      </w:r>
      <w:proofErr w:type="spellStart"/>
      <w:proofErr w:type="gram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ого-го</w:t>
      </w:r>
      <w:proofErr w:type="spellEnd"/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                 Час непослушания,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                 День непослушания,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                 Год непослушания,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                  Посмотрим, кто кого!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2. Хочешь, тысячу пирожных </w:t>
      </w:r>
      <w:proofErr w:type="gram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лопай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Хочешь, </w:t>
      </w:r>
      <w:proofErr w:type="spell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видик</w:t>
      </w:r>
      <w:proofErr w:type="spell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смотри до утра,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Хоть кричи, хоть свисти и хоть топай,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Можешь хрюкнуть, какая беда?!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Хочешь двойки в журнале классном –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На «четыре» и «пять» исправь.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И папашин ремень не опасен,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Он лишается всяких прав!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Припев.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3. Надоело нам жить по указке,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Надоело по струнке ходить.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Не нужны нам чужие подсказки,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Не желаем уроки </w:t>
      </w:r>
      <w:proofErr w:type="gram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зубрить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Нам бы денег огромную пачку,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Только предки не слушают нас!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Отказались купить нам </w:t>
      </w:r>
      <w:proofErr w:type="spell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жевачку</w:t>
      </w:r>
      <w:proofErr w:type="spell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И, похоже, их пробил час!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Припев:</w:t>
      </w:r>
      <w:r>
        <w:rPr>
          <w:rFonts w:ascii="Open Sans" w:hAnsi="Open Sans"/>
          <w:color w:val="000000"/>
          <w:sz w:val="27"/>
          <w:szCs w:val="27"/>
        </w:rPr>
        <w:t xml:space="preserve">  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Час непослушания, ай-ай-ай-ай-ай-ай!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День непослушания, ой-ой-ой-ой-ой-ой!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Год непослушания,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Вот это </w:t>
      </w:r>
      <w:proofErr w:type="spellStart"/>
      <w:proofErr w:type="gram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ого-го</w:t>
      </w:r>
      <w:proofErr w:type="spellEnd"/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Час непослушания,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День непослушания,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Год непослушания,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               Посмотрим, кто кого!</w:t>
      </w:r>
    </w:p>
    <w:p w:rsidR="00124E16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color w:val="000000"/>
          <w:sz w:val="27"/>
          <w:szCs w:val="27"/>
          <w:shd w:val="clear" w:color="auto" w:fill="FFFFFF"/>
        </w:rPr>
      </w:pPr>
    </w:p>
    <w:p w:rsidR="00124E16" w:rsidRPr="00860DEE" w:rsidRDefault="00124E16" w:rsidP="00124E16">
      <w:pPr>
        <w:tabs>
          <w:tab w:val="left" w:pos="7890"/>
        </w:tabs>
        <w:spacing w:after="0" w:line="240" w:lineRule="auto"/>
        <w:rPr>
          <w:rFonts w:ascii="Open Sans" w:hAnsi="Open Sans"/>
          <w:i/>
          <w:color w:val="FF0000"/>
          <w:sz w:val="32"/>
          <w:szCs w:val="32"/>
          <w:shd w:val="clear" w:color="auto" w:fill="FFFFFF"/>
        </w:rPr>
      </w:pPr>
      <w:r>
        <w:rPr>
          <w:rFonts w:ascii="Open Sans" w:hAnsi="Open Sans"/>
          <w:sz w:val="27"/>
          <w:szCs w:val="27"/>
          <w:shd w:val="clear" w:color="auto" w:fill="FFFFFF"/>
        </w:rPr>
        <w:br/>
      </w:r>
    </w:p>
    <w:p w:rsidR="00124E16" w:rsidRPr="005C5005" w:rsidRDefault="00124E16" w:rsidP="00124E16">
      <w:pPr>
        <w:pStyle w:val="a3"/>
        <w:shd w:val="clear" w:color="auto" w:fill="FFFFFF"/>
        <w:spacing w:before="460" w:after="0"/>
        <w:rPr>
          <w:rFonts w:ascii="Arial" w:hAnsi="Arial" w:cs="Arial"/>
          <w:b/>
          <w:i/>
          <w:color w:val="FF0000"/>
          <w:sz w:val="36"/>
          <w:szCs w:val="36"/>
        </w:rPr>
      </w:pPr>
      <w:r>
        <w:rPr>
          <w:rFonts w:ascii="Arial" w:hAnsi="Arial" w:cs="Arial"/>
          <w:b/>
          <w:i/>
          <w:color w:val="FF0000"/>
          <w:sz w:val="36"/>
          <w:szCs w:val="36"/>
        </w:rPr>
        <w:lastRenderedPageBreak/>
        <w:t>«ПЕРВОКЛАШКИ»</w:t>
      </w:r>
    </w:p>
    <w:p w:rsidR="00124E16" w:rsidRPr="00483F94" w:rsidRDefault="00124E16" w:rsidP="00124E16">
      <w:pPr>
        <w:spacing w:after="0" w:line="240" w:lineRule="auto"/>
        <w:rPr>
          <w:rFonts w:ascii="Tahoma" w:eastAsia="Times New Roman" w:hAnsi="Tahoma" w:cs="Tahoma"/>
          <w:b/>
          <w:bCs/>
          <w:color w:val="3E3E3E"/>
          <w:sz w:val="17"/>
          <w:szCs w:val="17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124E16" w:rsidRPr="002052CE" w:rsidRDefault="00124E16" w:rsidP="00124E16">
      <w:pPr>
        <w:pStyle w:val="aa"/>
        <w:numPr>
          <w:ilvl w:val="0"/>
          <w:numId w:val="21"/>
        </w:numPr>
        <w:suppressAutoHyphens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Мы поднялись не по будильнику</w:t>
      </w:r>
      <w:proofErr w:type="gramStart"/>
      <w:r w:rsidRPr="002052CE">
        <w:rPr>
          <w:rFonts w:ascii="Helvetica" w:hAnsi="Helvetica"/>
          <w:color w:val="333333"/>
          <w:sz w:val="32"/>
          <w:szCs w:val="32"/>
        </w:rPr>
        <w:br/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С</w:t>
      </w:r>
      <w:proofErr w:type="gramEnd"/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ами собрали свои рюкзачки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Рядом идут с новым мобильником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В школу торопятся выпускники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Эй, смотрите все на нас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Мы идем в первый класс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Первый - значит высший класс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Пропустите нас!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 w:rsidRPr="002052CE">
        <w:rPr>
          <w:b/>
          <w:i/>
          <w:color w:val="FF0000"/>
          <w:sz w:val="36"/>
          <w:szCs w:val="36"/>
          <w:shd w:val="clear" w:color="auto" w:fill="FFFFFF"/>
        </w:rPr>
        <w:t>припев:</w:t>
      </w:r>
      <w:r>
        <w:rPr>
          <w:color w:val="333333"/>
          <w:sz w:val="32"/>
          <w:szCs w:val="32"/>
          <w:shd w:val="clear" w:color="auto" w:fill="FFFFFF"/>
        </w:rPr>
        <w:t xml:space="preserve">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Первоклашки, всюду первоклашки</w:t>
      </w:r>
      <w:proofErr w:type="gramStart"/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        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Н</w:t>
      </w:r>
      <w:proofErr w:type="gramEnd"/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а ступеньках школы суета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        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Нам за ручку с мамами не страшно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       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Страшно встретить черного кота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2.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Скоро звонок. Стихнет на улицах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Шум голосов и начнется урок</w:t>
      </w:r>
      <w:proofErr w:type="gramStart"/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В</w:t>
      </w:r>
      <w:proofErr w:type="gramEnd"/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 xml:space="preserve"> класс нам пора, только волнуемся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Черный котенок взбежал на порог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Мы здесь главные сейчас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Нас ведут в первый класс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Это значит высший класс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Пропустите нас!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 w:rsidRPr="002052CE">
        <w:rPr>
          <w:b/>
          <w:i/>
          <w:color w:val="FF0000"/>
          <w:sz w:val="36"/>
          <w:szCs w:val="36"/>
          <w:shd w:val="clear" w:color="auto" w:fill="FFFFFF"/>
        </w:rPr>
        <w:t>припев:</w:t>
      </w:r>
      <w:r>
        <w:rPr>
          <w:color w:val="333333"/>
          <w:sz w:val="32"/>
          <w:szCs w:val="32"/>
          <w:shd w:val="clear" w:color="auto" w:fill="FFFFFF"/>
        </w:rPr>
        <w:t xml:space="preserve">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Первоклашки, всюду первоклашки</w:t>
      </w:r>
      <w:proofErr w:type="gramStart"/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          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Н</w:t>
      </w:r>
      <w:proofErr w:type="gramEnd"/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а ступеньках школы суета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          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Нам за ручку с мамами не страшно</w:t>
      </w:r>
      <w:r w:rsidRPr="002052CE">
        <w:rPr>
          <w:rFonts w:ascii="Helvetica" w:hAnsi="Helvetica"/>
          <w:color w:val="333333"/>
          <w:sz w:val="32"/>
          <w:szCs w:val="32"/>
        </w:rPr>
        <w:br/>
      </w:r>
      <w:r>
        <w:rPr>
          <w:color w:val="333333"/>
          <w:sz w:val="32"/>
          <w:szCs w:val="32"/>
          <w:shd w:val="clear" w:color="auto" w:fill="FFFFFF"/>
        </w:rPr>
        <w:t xml:space="preserve">                  </w:t>
      </w:r>
      <w:r w:rsidRPr="002052CE">
        <w:rPr>
          <w:rFonts w:ascii="Helvetica" w:hAnsi="Helvetica"/>
          <w:color w:val="333333"/>
          <w:sz w:val="32"/>
          <w:szCs w:val="32"/>
          <w:shd w:val="clear" w:color="auto" w:fill="FFFFFF"/>
        </w:rPr>
        <w:t>Страшно встретить черного кота</w:t>
      </w: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1602740</wp:posOffset>
            </wp:positionH>
            <wp:positionV relativeFrom="margin">
              <wp:posOffset>6732270</wp:posOffset>
            </wp:positionV>
            <wp:extent cx="4553585" cy="2561590"/>
            <wp:effectExtent l="0" t="0" r="0" b="0"/>
            <wp:wrapSquare wrapText="bothSides"/>
            <wp:docPr id="6" name="Рисунок 6" descr="https://im0-tub-ru.yandex.net/i?id=8e3f5e1785c3fb2b1ce128e141fdba8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8e3f5e1785c3fb2b1ce128e141fdba8d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pStyle w:val="aa"/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124E16" w:rsidRDefault="00124E16" w:rsidP="00124E16">
      <w:pPr>
        <w:spacing w:after="0" w:line="240" w:lineRule="auto"/>
        <w:outlineLvl w:val="0"/>
        <w:rPr>
          <w:rFonts w:eastAsia="Times New Roman"/>
          <w:color w:val="D12052"/>
          <w:spacing w:val="-15"/>
          <w:kern w:val="36"/>
          <w:sz w:val="36"/>
          <w:szCs w:val="36"/>
        </w:rPr>
      </w:pPr>
    </w:p>
    <w:p w:rsidR="00124E16" w:rsidRPr="002052CE" w:rsidRDefault="00124E16" w:rsidP="00124E16">
      <w:pPr>
        <w:spacing w:after="0" w:line="240" w:lineRule="auto"/>
        <w:outlineLvl w:val="0"/>
        <w:rPr>
          <w:rFonts w:eastAsia="Times New Roman"/>
          <w:color w:val="D12052"/>
          <w:spacing w:val="-15"/>
          <w:kern w:val="36"/>
          <w:sz w:val="36"/>
          <w:szCs w:val="36"/>
        </w:rPr>
      </w:pPr>
      <w:r>
        <w:rPr>
          <w:rFonts w:ascii="Helvetica" w:eastAsia="Times New Roman" w:hAnsi="Helvetica"/>
          <w:color w:val="D12052"/>
          <w:spacing w:val="-15"/>
          <w:kern w:val="36"/>
          <w:sz w:val="36"/>
          <w:szCs w:val="36"/>
        </w:rPr>
        <w:lastRenderedPageBreak/>
        <w:t>ПЕРВЫЙ дошкольный ЗВОНОК</w:t>
      </w:r>
    </w:p>
    <w:p w:rsidR="00124E16" w:rsidRPr="002052CE" w:rsidRDefault="00124E16" w:rsidP="00124E16">
      <w:pPr>
        <w:spacing w:after="0" w:line="240" w:lineRule="auto"/>
        <w:rPr>
          <w:rFonts w:ascii="Times New Roman" w:eastAsia="Times New Roman" w:hAnsi="Times New Roman"/>
          <w:color w:val="FFFFFF"/>
          <w:sz w:val="21"/>
          <w:szCs w:val="21"/>
        </w:rPr>
      </w:pPr>
      <w:r w:rsidRPr="002052CE">
        <w:rPr>
          <w:rFonts w:ascii="Times New Roman" w:eastAsia="Times New Roman" w:hAnsi="Times New Roman"/>
          <w:sz w:val="24"/>
          <w:szCs w:val="24"/>
        </w:rPr>
        <w:br/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1. Солнышко ласково лучиком играет,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    Птички чирикают звонко под окном.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    Нас детский садик любимый провожает.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    В первый класс с букетами пойдем.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Припев: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>
        <w:rPr>
          <w:rFonts w:ascii="Times New Roman" w:eastAsia="Times New Roman" w:hAnsi="Times New Roman"/>
          <w:color w:val="333333"/>
          <w:sz w:val="32"/>
          <w:szCs w:val="32"/>
        </w:rPr>
        <w:t xml:space="preserve">            </w:t>
      </w: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А звоночек, а звоночек приглашает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>
        <w:rPr>
          <w:rFonts w:ascii="Times New Roman" w:eastAsia="Times New Roman" w:hAnsi="Times New Roman"/>
          <w:color w:val="333333"/>
          <w:sz w:val="32"/>
          <w:szCs w:val="32"/>
        </w:rPr>
        <w:t xml:space="preserve">            </w:t>
      </w: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Приходите поскорее детвора.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>
        <w:rPr>
          <w:rFonts w:ascii="Times New Roman" w:eastAsia="Times New Roman" w:hAnsi="Times New Roman"/>
          <w:color w:val="333333"/>
          <w:sz w:val="32"/>
          <w:szCs w:val="32"/>
        </w:rPr>
        <w:t xml:space="preserve">            </w:t>
      </w: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Нас учитель, нас учитель ожидает.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>
        <w:rPr>
          <w:rFonts w:ascii="Times New Roman" w:eastAsia="Times New Roman" w:hAnsi="Times New Roman"/>
          <w:color w:val="333333"/>
          <w:sz w:val="32"/>
          <w:szCs w:val="32"/>
        </w:rPr>
        <w:t xml:space="preserve">             </w:t>
      </w: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В школу нам идти пора.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2. Мы оставляем любимые игрушки,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    Ну и конечно немножечко грустим.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    Встретимся с вами не раз друзья-подружки,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    В нашей школе, если захотим.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>
        <w:rPr>
          <w:rFonts w:ascii="Times New Roman" w:eastAsia="Times New Roman" w:hAnsi="Times New Roman"/>
          <w:color w:val="333333"/>
          <w:sz w:val="32"/>
          <w:szCs w:val="32"/>
        </w:rPr>
        <w:t xml:space="preserve">Припев: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3. Куклам и зайкам мы скажем: «До свиданья!»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    К ним не вернемся и нас не надо ждать.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    Вас дорогие обнимем на прощанье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 xml:space="preserve">    Будем детский сад наш вспоминать. </w:t>
      </w:r>
    </w:p>
    <w:p w:rsidR="00124E16" w:rsidRPr="002052CE" w:rsidRDefault="00124E16" w:rsidP="00124E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</w:rPr>
      </w:pPr>
      <w:r w:rsidRPr="002052CE">
        <w:rPr>
          <w:rFonts w:ascii="Times New Roman" w:eastAsia="Times New Roman" w:hAnsi="Times New Roman"/>
          <w:color w:val="333333"/>
          <w:sz w:val="32"/>
          <w:szCs w:val="32"/>
        </w:rPr>
        <w:t>Припев: - 2 раза.</w:t>
      </w: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1750695</wp:posOffset>
            </wp:positionH>
            <wp:positionV relativeFrom="margin">
              <wp:posOffset>5758180</wp:posOffset>
            </wp:positionV>
            <wp:extent cx="4137025" cy="3102610"/>
            <wp:effectExtent l="0" t="0" r="0" b="0"/>
            <wp:wrapSquare wrapText="bothSides"/>
            <wp:docPr id="7" name="Рисунок 7" descr="https://avatars.mds.yandex.net/get-zen_doc/1592767/pub_5ce64de196247d00b322e725_5ce64e342c6cf100b0ec4a1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92767/pub_5ce64de196247d00b322e725_5ce64e342c6cf100b0ec4a1f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102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052CE">
        <w:rPr>
          <w:rFonts w:ascii="Helvetica" w:hAnsi="Helvetica"/>
          <w:color w:val="333333"/>
          <w:sz w:val="20"/>
          <w:szCs w:val="20"/>
        </w:rPr>
        <w:br/>
      </w: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Pr="00E84AE2" w:rsidRDefault="00124E16" w:rsidP="00124E16">
      <w:pPr>
        <w:pBdr>
          <w:bottom w:val="single" w:sz="6" w:space="0" w:color="D6DDB9"/>
        </w:pBdr>
        <w:shd w:val="clear" w:color="auto" w:fill="F9F8EF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kern w:val="36"/>
          <w:sz w:val="44"/>
          <w:szCs w:val="44"/>
        </w:rPr>
      </w:pPr>
      <w:r w:rsidRPr="00E84AE2">
        <w:rPr>
          <w:rFonts w:ascii="Arial" w:eastAsia="Times New Roman" w:hAnsi="Arial" w:cs="Arial"/>
          <w:color w:val="212529"/>
          <w:kern w:val="36"/>
          <w:sz w:val="44"/>
          <w:szCs w:val="44"/>
        </w:rPr>
        <w:t>"Мы были малышами"</w:t>
      </w:r>
    </w:p>
    <w:p w:rsidR="00124E16" w:rsidRPr="00E84AE2" w:rsidRDefault="00124E16" w:rsidP="00124E16">
      <w:pPr>
        <w:shd w:val="clear" w:color="auto" w:fill="F9F8EF"/>
        <w:spacing w:line="240" w:lineRule="auto"/>
        <w:jc w:val="right"/>
        <w:rPr>
          <w:rFonts w:ascii="Arial" w:eastAsia="Times New Roman" w:hAnsi="Arial" w:cs="Arial"/>
          <w:color w:val="212529"/>
        </w:rPr>
      </w:pPr>
    </w:p>
    <w:tbl>
      <w:tblPr>
        <w:tblW w:w="13035" w:type="dxa"/>
        <w:tblBorders>
          <w:left w:val="single" w:sz="24" w:space="0" w:color="DCDAD5"/>
          <w:bottom w:val="single" w:sz="24" w:space="0" w:color="DCDAD5"/>
          <w:right w:val="single" w:sz="24" w:space="0" w:color="DCDAD5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035"/>
      </w:tblGrid>
      <w:tr w:rsidR="00124E16" w:rsidRPr="00E84AE2" w:rsidTr="000262D5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tbl>
            <w:tblPr>
              <w:tblW w:w="1285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855"/>
            </w:tblGrid>
            <w:tr w:rsidR="00124E16" w:rsidRPr="00E84AE2" w:rsidTr="000262D5">
              <w:tc>
                <w:tcPr>
                  <w:tcW w:w="0" w:type="auto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124E16" w:rsidRPr="00E84AE2" w:rsidRDefault="00124E16" w:rsidP="000262D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</w:rPr>
                  </w:pP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t>Мы были малышами. Да, да, да!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Домой просились к маме иногда!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Но двигаются стрелочки, и часики идут,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А девочки и мальчики растут, растут!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За ручку нас водили, да, да, да!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И с ложечки кормили иногда.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Считают время часики, за солнышком бегут, 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А девочки и мальчики растут, растут!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Нас няни утешали, да, да, да!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И слезки вытирали иногда!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Денёчки через пальчики по капле утекли,</w:t>
                  </w:r>
                  <w:r w:rsidRPr="00E84AE2">
                    <w:rPr>
                      <w:rFonts w:ascii="Times New Roman" w:eastAsia="Times New Roman" w:hAnsi="Times New Roman"/>
                      <w:sz w:val="32"/>
                      <w:szCs w:val="32"/>
                    </w:rPr>
                    <w:br/>
                    <w:t>А девочки и мальчики все выросли!</w:t>
                  </w:r>
                </w:p>
              </w:tc>
            </w:tr>
          </w:tbl>
          <w:p w:rsidR="00124E16" w:rsidRPr="00E84AE2" w:rsidRDefault="00124E16" w:rsidP="00026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124E16" w:rsidRDefault="00124E16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>
            <wp:extent cx="4920205" cy="3619500"/>
            <wp:effectExtent l="0" t="0" r="0" b="0"/>
            <wp:docPr id="8" name="Рисунок 8" descr="https://catherineasquithgallery.com/uploads/posts/2021-02/1613685218_8-p-fon-dlya-prezentatsii-konstruirovanie-v-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85218_8-p-fon-dlya-prezentatsii-konstruirovanie-v-de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82" cy="36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829C9" w:rsidRDefault="007829C9" w:rsidP="00124E1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7829C9" w:rsidRPr="00E84AE2" w:rsidRDefault="007829C9" w:rsidP="007829C9">
      <w:pPr>
        <w:numPr>
          <w:ilvl w:val="0"/>
          <w:numId w:val="22"/>
        </w:numPr>
        <w:pBdr>
          <w:top w:val="single" w:sz="6" w:space="0" w:color="D3D3D3"/>
          <w:left w:val="single" w:sz="6" w:space="0" w:color="D3D3D3"/>
          <w:bottom w:val="single" w:sz="2" w:space="0" w:color="D3D3D3"/>
          <w:right w:val="single" w:sz="6" w:space="0" w:color="D3D3D3"/>
        </w:pBdr>
        <w:shd w:val="clear" w:color="auto" w:fill="E6E6E6"/>
        <w:spacing w:before="15" w:after="0" w:line="240" w:lineRule="auto"/>
        <w:ind w:left="0" w:right="48"/>
        <w:rPr>
          <w:ins w:id="1" w:author="Unknown"/>
          <w:rFonts w:ascii="Verdana" w:eastAsia="Times New Roman" w:hAnsi="Verdana"/>
          <w:i/>
          <w:color w:val="555555"/>
          <w:sz w:val="44"/>
          <w:szCs w:val="44"/>
        </w:rPr>
      </w:pPr>
      <w:r w:rsidRPr="00E84AE2">
        <w:rPr>
          <w:rFonts w:ascii="Tahoma" w:eastAsia="Times New Roman" w:hAnsi="Tahoma" w:cs="Tahoma"/>
          <w:b/>
          <w:bCs/>
          <w:color w:val="317EAC"/>
          <w:kern w:val="36"/>
          <w:sz w:val="24"/>
          <w:szCs w:val="24"/>
        </w:rPr>
        <w:t xml:space="preserve"> - </w:t>
      </w:r>
      <w:r w:rsidRPr="00E84AE2">
        <w:rPr>
          <w:rFonts w:ascii="Tahoma" w:eastAsia="Times New Roman" w:hAnsi="Tahoma" w:cs="Tahoma"/>
          <w:b/>
          <w:bCs/>
          <w:i/>
          <w:color w:val="317EAC"/>
          <w:kern w:val="36"/>
          <w:sz w:val="44"/>
          <w:szCs w:val="44"/>
        </w:rPr>
        <w:t>Динь-динь детский сад.</w:t>
      </w:r>
      <w:r w:rsidRPr="00E84AE2">
        <w:rPr>
          <w:rFonts w:ascii="Verdana" w:eastAsia="Times New Roman" w:hAnsi="Verdana"/>
          <w:i/>
          <w:color w:val="555555"/>
          <w:sz w:val="44"/>
          <w:szCs w:val="44"/>
        </w:rPr>
        <w:t xml:space="preserve"> </w:t>
      </w:r>
    </w:p>
    <w:tbl>
      <w:tblPr>
        <w:tblW w:w="5000" w:type="pct"/>
        <w:tblCellSpacing w:w="15" w:type="dxa"/>
        <w:tblInd w:w="4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94"/>
      </w:tblGrid>
      <w:tr w:rsidR="007829C9" w:rsidRPr="00E84AE2" w:rsidTr="007829C9">
        <w:trPr>
          <w:tblCellSpacing w:w="15" w:type="dxa"/>
        </w:trPr>
        <w:tc>
          <w:tcPr>
            <w:tcW w:w="9951" w:type="dxa"/>
            <w:hideMark/>
          </w:tcPr>
          <w:p w:rsidR="007829C9" w:rsidRDefault="007829C9" w:rsidP="000262D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7829C9" w:rsidRPr="00E84AE2" w:rsidRDefault="007829C9" w:rsidP="007829C9">
            <w:pPr>
              <w:pStyle w:val="aa"/>
              <w:numPr>
                <w:ilvl w:val="1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6661785</wp:posOffset>
                  </wp:positionV>
                  <wp:extent cx="5972175" cy="2380615"/>
                  <wp:effectExtent l="0" t="0" r="9525" b="635"/>
                  <wp:wrapSquare wrapText="bothSides"/>
                  <wp:docPr id="9" name="Рисунок 9" descr="http://detskiy-sad-13.ucoz.ru/_nw/1/6592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skiy-sad-13.ucoz.ru/_nw/1/6592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Утром солнышко встает,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В детский сад меня зовет,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Смотрит ласково в окошко,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 xml:space="preserve">Гладит щечки мне </w:t>
            </w:r>
            <w:proofErr w:type="spellStart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ладшкой</w:t>
            </w:r>
            <w:proofErr w:type="spellEnd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.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Шепчет мамин голосок: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- Просыпайся, мой дружок!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Подмигнул с подушки гном</w:t>
            </w:r>
            <w:proofErr w:type="gramStart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В</w:t>
            </w:r>
            <w:proofErr w:type="gramEnd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месте в садик мы пойдем.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  <w:t>Припев:</w:t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Динь-динь детский сад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Голоса звенят,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Как сто колокольчиков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Смех ребят.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        </w:t>
            </w:r>
            <w:proofErr w:type="spellStart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Топ-топ-топотушки</w:t>
            </w:r>
            <w:proofErr w:type="spellEnd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 xml:space="preserve">, </w:t>
            </w:r>
            <w:proofErr w:type="spellStart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шум-тара-рам</w:t>
            </w:r>
            <w:proofErr w:type="spellEnd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.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Хлоп-хлоп-хохотушки, веселье и гам.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        </w:t>
            </w:r>
            <w:proofErr w:type="spellStart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Топ-топ-топотушки</w:t>
            </w:r>
            <w:proofErr w:type="spellEnd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 xml:space="preserve">, </w:t>
            </w:r>
            <w:proofErr w:type="spellStart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шум-тара-рам</w:t>
            </w:r>
            <w:proofErr w:type="spellEnd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.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         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Хлоп-хлоп-хохотушки, веселье и гам.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2.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Я люблю наш детский сад,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Сказки здесь с утра шалят.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 xml:space="preserve">На прогулке Том и </w:t>
            </w:r>
            <w:proofErr w:type="spellStart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Джери</w:t>
            </w:r>
            <w:proofErr w:type="spellEnd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Джемом красили качели.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 xml:space="preserve">Ночью </w:t>
            </w:r>
            <w:proofErr w:type="spellStart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Карлсон</w:t>
            </w:r>
            <w:proofErr w:type="spellEnd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  <w:proofErr w:type="gramStart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прилетел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Мармеладки-звезды съел</w:t>
            </w:r>
            <w:proofErr w:type="gramEnd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.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Добрый гномик мне с утра</w:t>
            </w:r>
            <w:proofErr w:type="gramStart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</w: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    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С</w:t>
            </w:r>
            <w:proofErr w:type="gramEnd"/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t>нова скажет: - В сад пора!</w:t>
            </w:r>
            <w:r w:rsidRPr="00E84AE2">
              <w:rPr>
                <w:rFonts w:ascii="Times New Roman" w:eastAsia="Times New Roman" w:hAnsi="Times New Roman"/>
                <w:sz w:val="32"/>
                <w:szCs w:val="32"/>
              </w:rPr>
              <w:br/>
              <w:t>Припев.</w:t>
            </w:r>
          </w:p>
        </w:tc>
      </w:tr>
    </w:tbl>
    <w:p w:rsidR="007829C9" w:rsidRDefault="007829C9" w:rsidP="007829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7829C9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lastRenderedPageBreak/>
        <w:t xml:space="preserve">«ПРОЩАЙ» </w:t>
      </w:r>
      <w:proofErr w:type="spellStart"/>
      <w:r w:rsidRPr="007829C9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муз</w:t>
      </w:r>
      <w:proofErr w:type="gramStart"/>
      <w:r w:rsidRPr="007829C9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.О</w:t>
      </w:r>
      <w:proofErr w:type="gramEnd"/>
      <w:r w:rsidRPr="007829C9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.Лыкова</w:t>
      </w:r>
      <w:proofErr w:type="spellEnd"/>
      <w:r w:rsidRPr="007829C9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 xml:space="preserve"> сл. И. Лыкова</w:t>
      </w:r>
      <w:r w:rsidRPr="007829C9">
        <w:rPr>
          <w:rFonts w:ascii="Arial" w:hAnsi="Arial" w:cs="Arial"/>
          <w:b/>
          <w:i/>
          <w:color w:val="FF0000"/>
          <w:sz w:val="40"/>
          <w:szCs w:val="40"/>
        </w:rPr>
        <w:br/>
      </w:r>
      <w:r w:rsidRPr="007829C9">
        <w:rPr>
          <w:rFonts w:ascii="Arial" w:hAnsi="Arial" w:cs="Arial"/>
          <w:b/>
          <w:i/>
          <w:color w:val="FF0000"/>
          <w:sz w:val="40"/>
          <w:szCs w:val="40"/>
        </w:rPr>
        <w:br/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1.За окошком солнце, за окошком май.</w:t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</w:rPr>
        <w:t xml:space="preserve">   </w:t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Садику родному скажем мы: «Прощай!»</w:t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</w:t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Садику родному – 3 раза</w:t>
      </w:r>
      <w:proofErr w:type="gramStart"/>
      <w:r w:rsidRPr="007829C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 </w:t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С</w:t>
      </w:r>
      <w:proofErr w:type="gramEnd"/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кажем мы: «Прощай!»</w:t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2.На ресницах слезы, мама, вытирай.</w:t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</w:t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Детству золотому скажем мы: «Прощай!»</w:t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</w:t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Детству золотому – 3 раза</w:t>
      </w:r>
      <w:proofErr w:type="gramStart"/>
      <w:r w:rsidRPr="007829C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</w:t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С</w:t>
      </w:r>
      <w:proofErr w:type="gramEnd"/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кажем мы: «Прощай!»</w:t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3.Ты машинки, куклы с полки убирай.</w:t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</w:t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Скажем мы игрушкам </w:t>
      </w:r>
      <w:proofErr w:type="gramStart"/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тихое</w:t>
      </w:r>
      <w:proofErr w:type="gramEnd"/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: «Прощай!»</w:t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 </w:t>
      </w:r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Скажем мы игрушкам – 3 раза</w:t>
      </w:r>
      <w:r w:rsidRPr="007829C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  </w:t>
      </w:r>
      <w:proofErr w:type="gramStart"/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Тихое</w:t>
      </w:r>
      <w:proofErr w:type="gramEnd"/>
      <w:r w:rsidRPr="007829C9">
        <w:rPr>
          <w:rFonts w:ascii="Arial" w:hAnsi="Arial" w:cs="Arial"/>
          <w:color w:val="000000"/>
          <w:sz w:val="32"/>
          <w:szCs w:val="32"/>
          <w:shd w:val="clear" w:color="auto" w:fill="FFFFFF"/>
        </w:rPr>
        <w:t>: «Прощай!»</w:t>
      </w:r>
    </w:p>
    <w:p w:rsidR="007829C9" w:rsidRDefault="007829C9" w:rsidP="007829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7829C9" w:rsidRDefault="007829C9" w:rsidP="007829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7829C9" w:rsidRPr="007829C9" w:rsidRDefault="007829C9" w:rsidP="007829C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32"/>
          <w:szCs w:val="32"/>
        </w:rPr>
      </w:pPr>
      <w:r w:rsidRPr="0067555E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4836160</wp:posOffset>
            </wp:positionV>
            <wp:extent cx="5860415" cy="4395470"/>
            <wp:effectExtent l="0" t="0" r="6985" b="5080"/>
            <wp:wrapSquare wrapText="bothSides"/>
            <wp:docPr id="10" name="Рисунок 10" descr="G:\весна\весна чугайкина\psiho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есна\весна чугайкина\psiholo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829C9" w:rsidRPr="007829C9" w:rsidSect="00557A10">
      <w:type w:val="continuous"/>
      <w:pgSz w:w="11906" w:h="16838"/>
      <w:pgMar w:top="851" w:right="851" w:bottom="851" w:left="85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691D"/>
    <w:multiLevelType w:val="hybridMultilevel"/>
    <w:tmpl w:val="877C13BC"/>
    <w:lvl w:ilvl="0" w:tplc="9028B5E4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A1E66"/>
    <w:multiLevelType w:val="multilevel"/>
    <w:tmpl w:val="E3B2E5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35E31"/>
    <w:multiLevelType w:val="hybridMultilevel"/>
    <w:tmpl w:val="5960358A"/>
    <w:lvl w:ilvl="0" w:tplc="760892D4">
      <w:start w:val="1"/>
      <w:numFmt w:val="decimal"/>
      <w:lvlText w:val="%1."/>
      <w:lvlJc w:val="left"/>
      <w:pPr>
        <w:ind w:left="720" w:hanging="360"/>
      </w:pPr>
      <w:rPr>
        <w:rFonts w:ascii="Consolas" w:hAnsi="Consolas" w:cs="Courier New" w:hint="default"/>
        <w:color w:val="505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328EE"/>
    <w:multiLevelType w:val="multilevel"/>
    <w:tmpl w:val="C12099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4E0D1B"/>
    <w:multiLevelType w:val="hybridMultilevel"/>
    <w:tmpl w:val="A5508986"/>
    <w:lvl w:ilvl="0" w:tplc="0854E996">
      <w:start w:val="1"/>
      <w:numFmt w:val="decimal"/>
      <w:lvlText w:val="%1."/>
      <w:lvlJc w:val="left"/>
      <w:pPr>
        <w:ind w:left="11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1C5A7120"/>
    <w:multiLevelType w:val="hybridMultilevel"/>
    <w:tmpl w:val="650E2FDA"/>
    <w:lvl w:ilvl="0" w:tplc="619E44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B6AED"/>
    <w:multiLevelType w:val="hybridMultilevel"/>
    <w:tmpl w:val="6E20259C"/>
    <w:lvl w:ilvl="0" w:tplc="42E4A8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DA356E"/>
    <w:multiLevelType w:val="multilevel"/>
    <w:tmpl w:val="0F56BCB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8A7AE1"/>
    <w:multiLevelType w:val="multilevel"/>
    <w:tmpl w:val="9A005D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3C6CE8"/>
    <w:multiLevelType w:val="multilevel"/>
    <w:tmpl w:val="2E9A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B60E58"/>
    <w:multiLevelType w:val="multilevel"/>
    <w:tmpl w:val="DDA4A0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C26682"/>
    <w:multiLevelType w:val="multilevel"/>
    <w:tmpl w:val="25F45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C5607A"/>
    <w:multiLevelType w:val="multilevel"/>
    <w:tmpl w:val="D730F9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252746"/>
    <w:multiLevelType w:val="multilevel"/>
    <w:tmpl w:val="DA603F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1A2A47"/>
    <w:multiLevelType w:val="multilevel"/>
    <w:tmpl w:val="64684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C67777"/>
    <w:multiLevelType w:val="multilevel"/>
    <w:tmpl w:val="B588D4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0F241E"/>
    <w:multiLevelType w:val="multilevel"/>
    <w:tmpl w:val="89BEB3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820E54"/>
    <w:multiLevelType w:val="hybridMultilevel"/>
    <w:tmpl w:val="A7064016"/>
    <w:lvl w:ilvl="0" w:tplc="65D2C2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333333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907076"/>
    <w:multiLevelType w:val="multilevel"/>
    <w:tmpl w:val="5F92B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40035F"/>
    <w:multiLevelType w:val="hybridMultilevel"/>
    <w:tmpl w:val="DD5CC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3B67ED"/>
    <w:multiLevelType w:val="multilevel"/>
    <w:tmpl w:val="5E2E88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AA39FC"/>
    <w:multiLevelType w:val="hybridMultilevel"/>
    <w:tmpl w:val="5B44C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20"/>
  </w:num>
  <w:num w:numId="4">
    <w:abstractNumId w:val="16"/>
  </w:num>
  <w:num w:numId="5">
    <w:abstractNumId w:val="15"/>
  </w:num>
  <w:num w:numId="6">
    <w:abstractNumId w:val="7"/>
  </w:num>
  <w:num w:numId="7">
    <w:abstractNumId w:val="18"/>
  </w:num>
  <w:num w:numId="8">
    <w:abstractNumId w:val="3"/>
  </w:num>
  <w:num w:numId="9">
    <w:abstractNumId w:val="10"/>
  </w:num>
  <w:num w:numId="10">
    <w:abstractNumId w:val="13"/>
  </w:num>
  <w:num w:numId="11">
    <w:abstractNumId w:val="12"/>
  </w:num>
  <w:num w:numId="12">
    <w:abstractNumId w:val="8"/>
  </w:num>
  <w:num w:numId="13">
    <w:abstractNumId w:val="6"/>
  </w:num>
  <w:num w:numId="14">
    <w:abstractNumId w:val="5"/>
  </w:num>
  <w:num w:numId="15">
    <w:abstractNumId w:val="0"/>
  </w:num>
  <w:num w:numId="16">
    <w:abstractNumId w:val="21"/>
  </w:num>
  <w:num w:numId="17">
    <w:abstractNumId w:val="14"/>
  </w:num>
  <w:num w:numId="18">
    <w:abstractNumId w:val="4"/>
  </w:num>
  <w:num w:numId="19">
    <w:abstractNumId w:val="19"/>
  </w:num>
  <w:num w:numId="20">
    <w:abstractNumId w:val="2"/>
  </w:num>
  <w:num w:numId="21">
    <w:abstractNumId w:val="17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31AC"/>
    <w:rsid w:val="0006096F"/>
    <w:rsid w:val="00124E16"/>
    <w:rsid w:val="00196480"/>
    <w:rsid w:val="00251792"/>
    <w:rsid w:val="002531AC"/>
    <w:rsid w:val="002620AA"/>
    <w:rsid w:val="00357A9F"/>
    <w:rsid w:val="00372B94"/>
    <w:rsid w:val="003E2E8B"/>
    <w:rsid w:val="003E4783"/>
    <w:rsid w:val="0040062D"/>
    <w:rsid w:val="00474FBC"/>
    <w:rsid w:val="004F09EE"/>
    <w:rsid w:val="004F3E0A"/>
    <w:rsid w:val="005361E3"/>
    <w:rsid w:val="00557A10"/>
    <w:rsid w:val="005925EC"/>
    <w:rsid w:val="00613468"/>
    <w:rsid w:val="006E343D"/>
    <w:rsid w:val="007829C9"/>
    <w:rsid w:val="00821176"/>
    <w:rsid w:val="008E7C36"/>
    <w:rsid w:val="009D0EB6"/>
    <w:rsid w:val="00A128EA"/>
    <w:rsid w:val="00B94FE9"/>
    <w:rsid w:val="00BF3877"/>
    <w:rsid w:val="00C125FB"/>
    <w:rsid w:val="00C346A7"/>
    <w:rsid w:val="00CC5B10"/>
    <w:rsid w:val="00DA461D"/>
    <w:rsid w:val="00E0217E"/>
    <w:rsid w:val="00EA3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62D"/>
  </w:style>
  <w:style w:type="paragraph" w:styleId="1">
    <w:name w:val="heading 1"/>
    <w:basedOn w:val="a"/>
    <w:link w:val="10"/>
    <w:uiPriority w:val="9"/>
    <w:qFormat/>
    <w:rsid w:val="000609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3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5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1A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531AC"/>
    <w:rPr>
      <w:color w:val="0000FF"/>
      <w:u w:val="single"/>
    </w:rPr>
  </w:style>
  <w:style w:type="character" w:customStyle="1" w:styleId="postbottomactioncount">
    <w:name w:val="postbottomaction__count"/>
    <w:basedOn w:val="a0"/>
    <w:rsid w:val="002531AC"/>
  </w:style>
  <w:style w:type="character" w:customStyle="1" w:styleId="blindlabel">
    <w:name w:val="blind_label"/>
    <w:basedOn w:val="a0"/>
    <w:rsid w:val="002531AC"/>
  </w:style>
  <w:style w:type="character" w:customStyle="1" w:styleId="views">
    <w:name w:val="_views"/>
    <w:basedOn w:val="a0"/>
    <w:rsid w:val="002531AC"/>
  </w:style>
  <w:style w:type="character" w:customStyle="1" w:styleId="postrepliesreorder">
    <w:name w:val="post_replies_reorder"/>
    <w:basedOn w:val="a0"/>
    <w:rsid w:val="002531AC"/>
  </w:style>
  <w:style w:type="character" w:customStyle="1" w:styleId="videothumblabelitem">
    <w:name w:val="video_thumb_label_item"/>
    <w:basedOn w:val="a0"/>
    <w:rsid w:val="002531AC"/>
  </w:style>
  <w:style w:type="character" w:customStyle="1" w:styleId="reldate">
    <w:name w:val="rel_date"/>
    <w:basedOn w:val="a0"/>
    <w:rsid w:val="002531AC"/>
  </w:style>
  <w:style w:type="character" w:customStyle="1" w:styleId="10">
    <w:name w:val="Заголовок 1 Знак"/>
    <w:basedOn w:val="a0"/>
    <w:link w:val="1"/>
    <w:uiPriority w:val="9"/>
    <w:rsid w:val="000609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06096F"/>
    <w:rPr>
      <w:i/>
      <w:iCs/>
    </w:rPr>
  </w:style>
  <w:style w:type="paragraph" w:styleId="a8">
    <w:name w:val="No Spacing"/>
    <w:basedOn w:val="a"/>
    <w:link w:val="a9"/>
    <w:uiPriority w:val="1"/>
    <w:qFormat/>
    <w:rsid w:val="008E7C36"/>
    <w:pPr>
      <w:suppressAutoHyphens/>
      <w:spacing w:after="0" w:line="240" w:lineRule="auto"/>
    </w:pPr>
    <w:rPr>
      <w:rFonts w:ascii="Calibri" w:eastAsia="Calibri" w:hAnsi="Calibri" w:cs="Times New Roman"/>
      <w:sz w:val="24"/>
      <w:szCs w:val="32"/>
      <w:lang w:val="en-US" w:eastAsia="zh-CN" w:bidi="en-US"/>
    </w:rPr>
  </w:style>
  <w:style w:type="character" w:customStyle="1" w:styleId="a9">
    <w:name w:val="Без интервала Знак"/>
    <w:basedOn w:val="a0"/>
    <w:link w:val="a8"/>
    <w:uiPriority w:val="1"/>
    <w:rsid w:val="00BF3877"/>
    <w:rPr>
      <w:rFonts w:ascii="Calibri" w:eastAsia="Calibri" w:hAnsi="Calibri" w:cs="Times New Roman"/>
      <w:sz w:val="24"/>
      <w:szCs w:val="32"/>
      <w:lang w:val="en-US" w:eastAsia="zh-CN" w:bidi="en-US"/>
    </w:rPr>
  </w:style>
  <w:style w:type="paragraph" w:styleId="aa">
    <w:name w:val="List Paragraph"/>
    <w:basedOn w:val="a"/>
    <w:uiPriority w:val="34"/>
    <w:qFormat/>
    <w:rsid w:val="00372B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09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3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5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1A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531AC"/>
    <w:rPr>
      <w:color w:val="0000FF"/>
      <w:u w:val="single"/>
    </w:rPr>
  </w:style>
  <w:style w:type="character" w:customStyle="1" w:styleId="postbottomactioncount">
    <w:name w:val="postbottomaction__count"/>
    <w:basedOn w:val="a0"/>
    <w:rsid w:val="002531AC"/>
  </w:style>
  <w:style w:type="character" w:customStyle="1" w:styleId="blindlabel">
    <w:name w:val="blind_label"/>
    <w:basedOn w:val="a0"/>
    <w:rsid w:val="002531AC"/>
  </w:style>
  <w:style w:type="character" w:customStyle="1" w:styleId="views">
    <w:name w:val="_views"/>
    <w:basedOn w:val="a0"/>
    <w:rsid w:val="002531AC"/>
  </w:style>
  <w:style w:type="character" w:customStyle="1" w:styleId="postrepliesreorder">
    <w:name w:val="post_replies_reorder"/>
    <w:basedOn w:val="a0"/>
    <w:rsid w:val="002531AC"/>
  </w:style>
  <w:style w:type="character" w:customStyle="1" w:styleId="videothumblabelitem">
    <w:name w:val="video_thumb_label_item"/>
    <w:basedOn w:val="a0"/>
    <w:rsid w:val="002531AC"/>
  </w:style>
  <w:style w:type="character" w:customStyle="1" w:styleId="reldate">
    <w:name w:val="rel_date"/>
    <w:basedOn w:val="a0"/>
    <w:rsid w:val="002531AC"/>
  </w:style>
  <w:style w:type="character" w:customStyle="1" w:styleId="10">
    <w:name w:val="Заголовок 1 Знак"/>
    <w:basedOn w:val="a0"/>
    <w:link w:val="1"/>
    <w:uiPriority w:val="9"/>
    <w:rsid w:val="000609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06096F"/>
    <w:rPr>
      <w:i/>
      <w:iCs/>
    </w:rPr>
  </w:style>
  <w:style w:type="paragraph" w:styleId="a8">
    <w:name w:val="No Spacing"/>
    <w:basedOn w:val="a"/>
    <w:link w:val="a9"/>
    <w:uiPriority w:val="1"/>
    <w:qFormat/>
    <w:rsid w:val="008E7C36"/>
    <w:pPr>
      <w:suppressAutoHyphens/>
      <w:spacing w:after="0" w:line="240" w:lineRule="auto"/>
    </w:pPr>
    <w:rPr>
      <w:rFonts w:ascii="Calibri" w:eastAsia="Calibri" w:hAnsi="Calibri" w:cs="Times New Roman"/>
      <w:sz w:val="24"/>
      <w:szCs w:val="32"/>
      <w:lang w:val="en-US" w:eastAsia="zh-CN" w:bidi="en-US"/>
    </w:rPr>
  </w:style>
  <w:style w:type="character" w:customStyle="1" w:styleId="a9">
    <w:name w:val="Без интервала Знак"/>
    <w:basedOn w:val="a0"/>
    <w:link w:val="a8"/>
    <w:uiPriority w:val="1"/>
    <w:rsid w:val="00BF3877"/>
    <w:rPr>
      <w:rFonts w:ascii="Calibri" w:eastAsia="Calibri" w:hAnsi="Calibri" w:cs="Times New Roman"/>
      <w:sz w:val="24"/>
      <w:szCs w:val="32"/>
      <w:lang w:val="en-US" w:eastAsia="zh-CN" w:bidi="en-US"/>
    </w:rPr>
  </w:style>
  <w:style w:type="paragraph" w:styleId="aa">
    <w:name w:val="List Paragraph"/>
    <w:basedOn w:val="a"/>
    <w:uiPriority w:val="34"/>
    <w:qFormat/>
    <w:rsid w:val="00372B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41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92542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5045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871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2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6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7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7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73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6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18406">
                                          <w:marLeft w:val="0"/>
                                          <w:marRight w:val="36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86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50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75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293916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10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366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129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312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782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2082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4044348">
                                                                                          <w:marLeft w:val="-150"/>
                                                                                          <w:marRight w:val="-150"/>
                                                                                          <w:marTop w:val="7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421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5301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514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7212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6402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0902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71607165">
                                                                                                          <w:marLeft w:val="225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42784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3360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9141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7544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2993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868731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9945532">
                                                                                                          <w:marLeft w:val="225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3940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4965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072224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107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4593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9031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97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01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4015643">
                                                                                                      <w:marLeft w:val="0"/>
                                                                                                      <w:marRight w:val="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87367813">
                                                                                              <w:marLeft w:val="1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5254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0895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053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563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774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4116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475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568350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056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87871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686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9728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8740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182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5226080">
                                                                                                                      <w:marLeft w:val="12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12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33727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1808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7683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7372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446861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88820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267735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07890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0964247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981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37147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05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44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037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6490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19240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8496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923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19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358336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37623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6524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49207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6392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222530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3054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559552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39249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05143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64312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99066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36355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4097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27240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249414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78770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17317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061022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35023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991085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7199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93352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7899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00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13284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7034832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74586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39421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0873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039439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5924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3882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6917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77424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1024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3826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25394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8526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5867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33532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767986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291295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1805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8994130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13504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234450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4451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675645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5749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1570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7238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88670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6926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0313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97577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87682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1314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1091009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6035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4652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7967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064643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21745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2875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396354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6701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596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36918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27705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498381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39311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09931">
                                                                                                  <w:marLeft w:val="6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1761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4152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4296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28590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66121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10918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5064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2129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3148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5272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43751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04727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372051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2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78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93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9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801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28518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1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677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1068C-EF36-4C5E-BAF5-7382E92D5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3170</Words>
  <Characters>18074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Петровна</dc:creator>
  <cp:lastModifiedBy>Ирина Петровна</cp:lastModifiedBy>
  <cp:revision>7</cp:revision>
  <cp:lastPrinted>2022-05-25T05:11:00Z</cp:lastPrinted>
  <dcterms:created xsi:type="dcterms:W3CDTF">2022-03-22T08:14:00Z</dcterms:created>
  <dcterms:modified xsi:type="dcterms:W3CDTF">2022-08-16T13:16:00Z</dcterms:modified>
</cp:coreProperties>
</file>